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276F" w:rsidRPr="00D7276F" w:rsidRDefault="00D7276F" w:rsidP="00D7276F">
      <w:pPr>
        <w:shd w:val="clear" w:color="auto" w:fill="ECF2F3"/>
        <w:spacing w:before="225" w:after="225" w:line="360" w:lineRule="atLeast"/>
        <w:jc w:val="both"/>
        <w:rPr>
          <w:rFonts w:ascii="Arial" w:eastAsia="Times New Roman" w:hAnsi="Arial" w:cs="Arial"/>
          <w:color w:val="333333"/>
          <w:sz w:val="24"/>
          <w:szCs w:val="24"/>
        </w:rPr>
      </w:pPr>
      <w:r w:rsidRPr="00D7276F">
        <w:rPr>
          <w:rFonts w:ascii="Arial" w:eastAsia="Times New Roman" w:hAnsi="Arial" w:cs="Arial"/>
          <w:color w:val="333333"/>
          <w:sz w:val="24"/>
          <w:szCs w:val="24"/>
        </w:rPr>
        <w:t>Bản thân mỗi người là một bộ phận của xã hội, xung quanh chúng ta có biết bao nhiêu các mối quan hệ: Gia đình, bạn bè hàng xóm, đồng nghiệp, làm ăn, ngoại giao...Vậy làm thế nào để chúng ta có thể dung hoà được tất cả các mối quan</w:t>
      </w:r>
      <w:bookmarkStart w:id="0" w:name="_GoBack"/>
      <w:bookmarkEnd w:id="0"/>
      <w:r w:rsidRPr="00D7276F">
        <w:rPr>
          <w:rFonts w:ascii="Arial" w:eastAsia="Times New Roman" w:hAnsi="Arial" w:cs="Arial"/>
          <w:color w:val="333333"/>
          <w:sz w:val="24"/>
          <w:szCs w:val="24"/>
        </w:rPr>
        <w:t xml:space="preserve"> hệ đó? Đó là nhờ có kĩ năng giao tiếp đấy, bạn ạ!</w:t>
      </w:r>
    </w:p>
    <w:p w:rsidR="00D7276F" w:rsidRPr="00D7276F" w:rsidRDefault="00D7276F" w:rsidP="00D7276F">
      <w:pPr>
        <w:shd w:val="clear" w:color="auto" w:fill="ECF2F3"/>
        <w:spacing w:after="0" w:line="360" w:lineRule="atLeast"/>
        <w:jc w:val="both"/>
        <w:rPr>
          <w:ins w:id="1" w:author="Unknown"/>
          <w:rFonts w:ascii="Arial" w:eastAsia="Times New Roman" w:hAnsi="Arial" w:cs="Arial"/>
          <w:color w:val="333333"/>
          <w:sz w:val="24"/>
          <w:szCs w:val="24"/>
        </w:rPr>
      </w:pPr>
      <w:ins w:id="2" w:author="Unknown">
        <w:r w:rsidRPr="00D7276F">
          <w:rPr>
            <w:rFonts w:ascii="Arial" w:eastAsia="Times New Roman" w:hAnsi="Arial" w:cs="Arial"/>
            <w:color w:val="333333"/>
            <w:sz w:val="24"/>
            <w:szCs w:val="24"/>
          </w:rPr>
          <w:t>Hầu hết mọi người đều đồng ý rằng, kĩ năng giao tiếp có thể ảnh hưởng tích cực đến các mối quan hệ của bạn. Biết cách đưa ra các thông tin rõ ràng mà người khác hiểu được có thể giúp cải thiện mối quan hệ của bạn và làm giảm bớt các vấn đề mà bạn có thể phải đối mặt. Vậy làm thế nào để bạn có được các kĩ năng đó và bạn sẽ vận dụng các kĩ năng đó vào thực tế cuộc sống của bạn như thế nào? Mời bạn hãy đọc một số các thông tin sau đây:</w:t>
        </w:r>
        <w:r w:rsidRPr="00D7276F">
          <w:rPr>
            <w:rFonts w:ascii="Arial" w:eastAsia="Times New Roman" w:hAnsi="Arial" w:cs="Arial"/>
            <w:color w:val="333333"/>
            <w:sz w:val="24"/>
            <w:szCs w:val="24"/>
          </w:rPr>
          <w:br/>
        </w:r>
        <w:r w:rsidRPr="00D7276F">
          <w:rPr>
            <w:rFonts w:ascii="Arial" w:eastAsia="Times New Roman" w:hAnsi="Arial" w:cs="Arial"/>
            <w:color w:val="333333"/>
            <w:sz w:val="24"/>
            <w:szCs w:val="24"/>
          </w:rPr>
          <w:br/>
        </w:r>
        <w:r w:rsidRPr="00D7276F">
          <w:rPr>
            <w:rFonts w:ascii="Arial" w:eastAsia="Times New Roman" w:hAnsi="Arial" w:cs="Arial"/>
            <w:b/>
            <w:bCs/>
            <w:color w:val="333333"/>
            <w:sz w:val="24"/>
            <w:szCs w:val="24"/>
          </w:rPr>
          <w:t>Giao tiếp là gì?</w:t>
        </w:r>
      </w:ins>
    </w:p>
    <w:p w:rsidR="00D7276F" w:rsidRPr="00D7276F" w:rsidRDefault="00D7276F" w:rsidP="00D7276F">
      <w:pPr>
        <w:shd w:val="clear" w:color="auto" w:fill="ECF2F3"/>
        <w:spacing w:before="225" w:after="225" w:line="360" w:lineRule="atLeast"/>
        <w:jc w:val="both"/>
        <w:rPr>
          <w:ins w:id="3" w:author="Unknown"/>
          <w:rFonts w:ascii="Arial" w:eastAsia="Times New Roman" w:hAnsi="Arial" w:cs="Arial"/>
          <w:color w:val="333333"/>
          <w:sz w:val="24"/>
          <w:szCs w:val="24"/>
        </w:rPr>
      </w:pPr>
      <w:ins w:id="4" w:author="Unknown">
        <w:r w:rsidRPr="00D7276F">
          <w:rPr>
            <w:rFonts w:ascii="Arial" w:eastAsia="Times New Roman" w:hAnsi="Arial" w:cs="Arial"/>
            <w:color w:val="333333"/>
            <w:sz w:val="24"/>
            <w:szCs w:val="24"/>
          </w:rPr>
          <w:t>Giao tiếp là sự chia sẻ ý nghĩ, tình cảm thông tin với một hoặc nhiều người. Trong giao tiếp, chúng ta thường sử dụng lời nói để biểu đạt ý nghĩ của mình và để trao đổi thông tin với người khác. Nhưng giao tiếp không chỉ đơn giản là nói chuyện với ai đó mà trong đó còn bao hàm rất nhiều các vấn đề khác như: Bạn nói như thế nào? Bạn hiểu đối tượng giao tiếp với mình như thế nào? Làm thế nào để hai bên có thể hiểu rõ về các thông tin cùng trao đổi? Bạn làm thế nào để lần giao tiếp đó đạt được kết quả như bạn mong đợi...?</w:t>
        </w:r>
      </w:ins>
    </w:p>
    <w:p w:rsidR="00D7276F" w:rsidRPr="00D7276F" w:rsidRDefault="00D7276F" w:rsidP="00D7276F">
      <w:pPr>
        <w:shd w:val="clear" w:color="auto" w:fill="ECF2F3"/>
        <w:spacing w:after="0" w:line="360" w:lineRule="atLeast"/>
        <w:jc w:val="both"/>
        <w:rPr>
          <w:ins w:id="5" w:author="Unknown"/>
          <w:rFonts w:ascii="Arial" w:eastAsia="Times New Roman" w:hAnsi="Arial" w:cs="Arial"/>
          <w:color w:val="333333"/>
          <w:sz w:val="24"/>
          <w:szCs w:val="24"/>
        </w:rPr>
      </w:pPr>
      <w:ins w:id="6" w:author="Unknown">
        <w:r w:rsidRPr="00D7276F">
          <w:rPr>
            <w:rFonts w:ascii="Arial" w:eastAsia="Times New Roman" w:hAnsi="Arial" w:cs="Arial"/>
            <w:b/>
            <w:bCs/>
            <w:color w:val="333333"/>
            <w:sz w:val="24"/>
            <w:szCs w:val="24"/>
          </w:rPr>
          <w:t>Một số cách giao tiếp cơ bản</w:t>
        </w:r>
      </w:ins>
    </w:p>
    <w:p w:rsidR="00D7276F" w:rsidRPr="00D7276F" w:rsidRDefault="00D7276F" w:rsidP="00D7276F">
      <w:pPr>
        <w:shd w:val="clear" w:color="auto" w:fill="ECF2F3"/>
        <w:spacing w:after="0" w:line="360" w:lineRule="atLeast"/>
        <w:jc w:val="both"/>
        <w:rPr>
          <w:ins w:id="7" w:author="Unknown"/>
          <w:rFonts w:ascii="Arial" w:eastAsia="Times New Roman" w:hAnsi="Arial" w:cs="Arial"/>
          <w:color w:val="333333"/>
          <w:sz w:val="24"/>
          <w:szCs w:val="24"/>
        </w:rPr>
      </w:pPr>
      <w:ins w:id="8" w:author="Unknown">
        <w:r w:rsidRPr="00D7276F">
          <w:rPr>
            <w:rFonts w:ascii="Arial" w:eastAsia="Times New Roman" w:hAnsi="Arial" w:cs="Arial"/>
            <w:b/>
            <w:bCs/>
            <w:color w:val="000000"/>
            <w:sz w:val="24"/>
            <w:szCs w:val="24"/>
          </w:rPr>
          <w:t>Giao tiếp bằng ngôn ngữ:</w:t>
        </w:r>
        <w:r w:rsidRPr="00D7276F">
          <w:rPr>
            <w:rFonts w:ascii="Arial" w:eastAsia="Times New Roman" w:hAnsi="Arial" w:cs="Arial"/>
            <w:color w:val="333333"/>
            <w:sz w:val="24"/>
            <w:szCs w:val="24"/>
          </w:rPr>
          <w:t> Ngôn ngữ là phương tiện để biểu đạt ý nghĩ của mỗi người. Khi bạn muốn nói chuyện hoặc trao đổi thông tin với một ai đó thì bạn phải sử dụng ngôn ngữ để truyền tải những thông điệp mà bạn muốn bày tỏ. Ngôn ngữ là một công cụ giao tiếp mà chúng ta luôn sử dụng nó hàng ngày. Nhưng để việc giao tiếp có hiệu quả hơn và truyền tải được những thông tin mà bạn muốn nói một cách rõ ràng và chiếm được cảm tình của người khác là điều mà ai cũng cần học hỏi.</w:t>
        </w:r>
      </w:ins>
    </w:p>
    <w:p w:rsidR="00D7276F" w:rsidRPr="00D7276F" w:rsidRDefault="00D7276F" w:rsidP="00D7276F">
      <w:pPr>
        <w:shd w:val="clear" w:color="auto" w:fill="ECF2F3"/>
        <w:spacing w:before="225" w:after="225" w:line="360" w:lineRule="atLeast"/>
        <w:jc w:val="both"/>
        <w:rPr>
          <w:ins w:id="9" w:author="Unknown"/>
          <w:rFonts w:ascii="Arial" w:eastAsia="Times New Roman" w:hAnsi="Arial" w:cs="Arial"/>
          <w:color w:val="333333"/>
          <w:sz w:val="24"/>
          <w:szCs w:val="24"/>
        </w:rPr>
      </w:pPr>
      <w:ins w:id="10" w:author="Unknown">
        <w:r w:rsidRPr="00D7276F">
          <w:rPr>
            <w:rFonts w:ascii="Arial" w:eastAsia="Times New Roman" w:hAnsi="Arial" w:cs="Arial"/>
            <w:color w:val="333333"/>
            <w:sz w:val="24"/>
            <w:szCs w:val="24"/>
          </w:rPr>
          <w:t>Trong giao tiếp sử dụng ngôn ngữ, bạn cần chú ý:</w:t>
        </w:r>
      </w:ins>
    </w:p>
    <w:p w:rsidR="00D7276F" w:rsidRPr="00D7276F" w:rsidRDefault="00D7276F" w:rsidP="00D7276F">
      <w:pPr>
        <w:numPr>
          <w:ilvl w:val="0"/>
          <w:numId w:val="1"/>
        </w:numPr>
        <w:shd w:val="clear" w:color="auto" w:fill="ECF2F3"/>
        <w:spacing w:after="0" w:line="360" w:lineRule="atLeast"/>
        <w:ind w:left="450"/>
        <w:jc w:val="both"/>
        <w:rPr>
          <w:ins w:id="11" w:author="Unknown"/>
          <w:rFonts w:ascii="Arial" w:eastAsia="Times New Roman" w:hAnsi="Arial" w:cs="Arial"/>
          <w:color w:val="333333"/>
          <w:sz w:val="24"/>
          <w:szCs w:val="24"/>
        </w:rPr>
      </w:pPr>
      <w:ins w:id="12" w:author="Unknown">
        <w:r w:rsidRPr="00D7276F">
          <w:rPr>
            <w:rFonts w:ascii="Arial" w:eastAsia="Times New Roman" w:hAnsi="Arial" w:cs="Arial"/>
            <w:color w:val="333333"/>
            <w:sz w:val="24"/>
            <w:szCs w:val="24"/>
          </w:rPr>
          <w:t>Âm điệu của lời nói: Vừa phải, dễ nghe, không cao giọng quá, nói to quá hoặc nói nhỏ quá...</w:t>
        </w:r>
      </w:ins>
    </w:p>
    <w:p w:rsidR="00D7276F" w:rsidRPr="00D7276F" w:rsidRDefault="00D7276F" w:rsidP="00D7276F">
      <w:pPr>
        <w:numPr>
          <w:ilvl w:val="0"/>
          <w:numId w:val="1"/>
        </w:numPr>
        <w:shd w:val="clear" w:color="auto" w:fill="ECF2F3"/>
        <w:spacing w:after="0" w:line="360" w:lineRule="atLeast"/>
        <w:ind w:left="450"/>
        <w:jc w:val="both"/>
        <w:rPr>
          <w:ins w:id="13" w:author="Unknown"/>
          <w:rFonts w:ascii="Arial" w:eastAsia="Times New Roman" w:hAnsi="Arial" w:cs="Arial"/>
          <w:color w:val="333333"/>
          <w:sz w:val="24"/>
          <w:szCs w:val="24"/>
        </w:rPr>
      </w:pPr>
      <w:ins w:id="14" w:author="Unknown">
        <w:r w:rsidRPr="00D7276F">
          <w:rPr>
            <w:rFonts w:ascii="Arial" w:eastAsia="Times New Roman" w:hAnsi="Arial" w:cs="Arial"/>
            <w:color w:val="333333"/>
            <w:sz w:val="24"/>
            <w:szCs w:val="24"/>
          </w:rPr>
          <w:t>Khi nói chuyện nên tập trung vào chủ đề đang thảo luận, tránh để tư tưởng bị phân tán dẫn đến không hiểu nội dung câu chuyện.</w:t>
        </w:r>
      </w:ins>
    </w:p>
    <w:p w:rsidR="00D7276F" w:rsidRPr="00D7276F" w:rsidRDefault="00D7276F" w:rsidP="00D7276F">
      <w:pPr>
        <w:numPr>
          <w:ilvl w:val="0"/>
          <w:numId w:val="1"/>
        </w:numPr>
        <w:shd w:val="clear" w:color="auto" w:fill="ECF2F3"/>
        <w:spacing w:after="0" w:line="360" w:lineRule="atLeast"/>
        <w:ind w:left="450"/>
        <w:jc w:val="both"/>
        <w:rPr>
          <w:ins w:id="15" w:author="Unknown"/>
          <w:rFonts w:ascii="Arial" w:eastAsia="Times New Roman" w:hAnsi="Arial" w:cs="Arial"/>
          <w:color w:val="333333"/>
          <w:sz w:val="24"/>
          <w:szCs w:val="24"/>
        </w:rPr>
      </w:pPr>
      <w:ins w:id="16" w:author="Unknown">
        <w:r w:rsidRPr="00D7276F">
          <w:rPr>
            <w:rFonts w:ascii="Arial" w:eastAsia="Times New Roman" w:hAnsi="Arial" w:cs="Arial"/>
            <w:color w:val="333333"/>
            <w:sz w:val="24"/>
            <w:szCs w:val="24"/>
          </w:rPr>
          <w:lastRenderedPageBreak/>
          <w:t>Khi đối tượng giao tiếp đang nói thì ta nên lắng nghe, tuyệt đối tránh ngắt lời hoặc cướp lời của người nói khi họ chưa nói hết ý của họ.</w:t>
        </w:r>
      </w:ins>
    </w:p>
    <w:p w:rsidR="00D7276F" w:rsidRPr="00D7276F" w:rsidRDefault="00D7276F" w:rsidP="00D7276F">
      <w:pPr>
        <w:numPr>
          <w:ilvl w:val="0"/>
          <w:numId w:val="1"/>
        </w:numPr>
        <w:shd w:val="clear" w:color="auto" w:fill="ECF2F3"/>
        <w:spacing w:after="0" w:line="360" w:lineRule="atLeast"/>
        <w:ind w:left="450"/>
        <w:jc w:val="both"/>
        <w:rPr>
          <w:ins w:id="17" w:author="Unknown"/>
          <w:rFonts w:ascii="Arial" w:eastAsia="Times New Roman" w:hAnsi="Arial" w:cs="Arial"/>
          <w:color w:val="333333"/>
          <w:sz w:val="24"/>
          <w:szCs w:val="24"/>
        </w:rPr>
      </w:pPr>
      <w:ins w:id="18" w:author="Unknown">
        <w:r w:rsidRPr="00D7276F">
          <w:rPr>
            <w:rFonts w:ascii="Arial" w:eastAsia="Times New Roman" w:hAnsi="Arial" w:cs="Arial"/>
            <w:color w:val="333333"/>
            <w:sz w:val="24"/>
            <w:szCs w:val="24"/>
          </w:rPr>
          <w:t>Trong khi giao tiếp nên tránh "thao thao bất tuyệt" mà không chú ý đến thái độ của đối tượng giao tiếp. Hoặc đưa ra nhiều câu hỏi cùng một lúc khiến người khác không kịp trả lời.</w:t>
        </w:r>
      </w:ins>
    </w:p>
    <w:p w:rsidR="00D7276F" w:rsidRPr="00D7276F" w:rsidRDefault="00D7276F" w:rsidP="00D7276F">
      <w:pPr>
        <w:numPr>
          <w:ilvl w:val="0"/>
          <w:numId w:val="1"/>
        </w:numPr>
        <w:shd w:val="clear" w:color="auto" w:fill="ECF2F3"/>
        <w:spacing w:after="0" w:line="360" w:lineRule="atLeast"/>
        <w:ind w:left="450"/>
        <w:jc w:val="both"/>
        <w:rPr>
          <w:ins w:id="19" w:author="Unknown"/>
          <w:rFonts w:ascii="Arial" w:eastAsia="Times New Roman" w:hAnsi="Arial" w:cs="Arial"/>
          <w:color w:val="333333"/>
          <w:sz w:val="24"/>
          <w:szCs w:val="24"/>
        </w:rPr>
      </w:pPr>
      <w:ins w:id="20" w:author="Unknown">
        <w:r w:rsidRPr="00D7276F">
          <w:rPr>
            <w:rFonts w:ascii="Arial" w:eastAsia="Times New Roman" w:hAnsi="Arial" w:cs="Arial"/>
            <w:color w:val="333333"/>
            <w:sz w:val="24"/>
            <w:szCs w:val="24"/>
          </w:rPr>
          <w:t>Khi nói về một chủ đề nào đó, nếu ta không được rõ thì lúc này nên lắng nghe chứ không nên "nói bừa", nghĩa là phải đảm bảo sự thành thật và chính xác trong lời nói của mình.</w:t>
        </w:r>
      </w:ins>
    </w:p>
    <w:p w:rsidR="00D7276F" w:rsidRPr="00D7276F" w:rsidRDefault="00D7276F" w:rsidP="00D7276F">
      <w:pPr>
        <w:numPr>
          <w:ilvl w:val="0"/>
          <w:numId w:val="1"/>
        </w:numPr>
        <w:shd w:val="clear" w:color="auto" w:fill="ECF2F3"/>
        <w:spacing w:after="0" w:line="360" w:lineRule="atLeast"/>
        <w:ind w:left="450"/>
        <w:jc w:val="both"/>
        <w:rPr>
          <w:ins w:id="21" w:author="Unknown"/>
          <w:rFonts w:ascii="Arial" w:eastAsia="Times New Roman" w:hAnsi="Arial" w:cs="Arial"/>
          <w:color w:val="333333"/>
          <w:sz w:val="24"/>
          <w:szCs w:val="24"/>
        </w:rPr>
      </w:pPr>
      <w:ins w:id="22" w:author="Unknown">
        <w:r w:rsidRPr="00D7276F">
          <w:rPr>
            <w:rFonts w:ascii="Arial" w:eastAsia="Times New Roman" w:hAnsi="Arial" w:cs="Arial"/>
            <w:color w:val="333333"/>
            <w:sz w:val="24"/>
            <w:szCs w:val="24"/>
          </w:rPr>
          <w:t>Không nên bảo thủ chỉ coi trọng ý kiến của mình mà không tôn trọng ý kiến của người khác.</w:t>
        </w:r>
      </w:ins>
    </w:p>
    <w:p w:rsidR="00D7276F" w:rsidRPr="00D7276F" w:rsidRDefault="00D7276F" w:rsidP="00D7276F">
      <w:pPr>
        <w:shd w:val="clear" w:color="auto" w:fill="ECF2F3"/>
        <w:spacing w:after="0" w:line="360" w:lineRule="atLeast"/>
        <w:jc w:val="both"/>
        <w:rPr>
          <w:ins w:id="23" w:author="Unknown"/>
          <w:rFonts w:ascii="Arial" w:eastAsia="Times New Roman" w:hAnsi="Arial" w:cs="Arial"/>
          <w:color w:val="333333"/>
          <w:sz w:val="24"/>
          <w:szCs w:val="24"/>
        </w:rPr>
      </w:pPr>
      <w:ins w:id="24" w:author="Unknown">
        <w:r w:rsidRPr="00D7276F">
          <w:rPr>
            <w:rFonts w:ascii="Arial" w:eastAsia="Times New Roman" w:hAnsi="Arial" w:cs="Arial"/>
            <w:b/>
            <w:bCs/>
            <w:color w:val="000000"/>
            <w:sz w:val="24"/>
            <w:szCs w:val="24"/>
          </w:rPr>
          <w:t>Giao tiếp không dùng ngôn ngữ (giao tiếp không lời):</w:t>
        </w:r>
        <w:r w:rsidRPr="00D7276F">
          <w:rPr>
            <w:rFonts w:ascii="Arial" w:eastAsia="Times New Roman" w:hAnsi="Arial" w:cs="Arial"/>
            <w:color w:val="333333"/>
            <w:sz w:val="24"/>
            <w:szCs w:val="24"/>
          </w:rPr>
          <w:t> Chúng ta sử dụng ngôn ngữ cơ thể, thể hiện nét mặt, ánh mắt diễn tả ý nghĩa những gì chúng ta định nói. Kĩ năng này rất quan trọng vì nó sẽ giúp cho việc giao tiếp của bạn đạt hiệu quả hơn. Hãy cố gắng kết hợp việc giao tiếp không dùng ngôn ngữ với những gì bạn đang nói để thông điệp của bạn mang ý nghĩa điều bạn muốn nói.</w:t>
        </w:r>
      </w:ins>
    </w:p>
    <w:p w:rsidR="00D7276F" w:rsidRPr="00D7276F" w:rsidRDefault="00D7276F" w:rsidP="00D7276F">
      <w:pPr>
        <w:shd w:val="clear" w:color="auto" w:fill="ECF2F3"/>
        <w:spacing w:before="225" w:after="225" w:line="360" w:lineRule="atLeast"/>
        <w:jc w:val="both"/>
        <w:rPr>
          <w:ins w:id="25" w:author="Unknown"/>
          <w:rFonts w:ascii="Arial" w:eastAsia="Times New Roman" w:hAnsi="Arial" w:cs="Arial"/>
          <w:color w:val="333333"/>
          <w:sz w:val="24"/>
          <w:szCs w:val="24"/>
        </w:rPr>
      </w:pPr>
      <w:ins w:id="26" w:author="Unknown">
        <w:r w:rsidRPr="00D7276F">
          <w:rPr>
            <w:rFonts w:ascii="Arial" w:eastAsia="Times New Roman" w:hAnsi="Arial" w:cs="Arial"/>
            <w:color w:val="333333"/>
            <w:sz w:val="24"/>
            <w:szCs w:val="24"/>
          </w:rPr>
          <w:t>Những biểu hiện có tác dụng tích cực trong giao tiếp không dùng ngôn ngữ mà bạn nên học tập và sử dụng:</w:t>
        </w:r>
      </w:ins>
    </w:p>
    <w:p w:rsidR="00D7276F" w:rsidRPr="00D7276F" w:rsidRDefault="00D7276F" w:rsidP="00D7276F">
      <w:pPr>
        <w:numPr>
          <w:ilvl w:val="0"/>
          <w:numId w:val="2"/>
        </w:numPr>
        <w:shd w:val="clear" w:color="auto" w:fill="ECF2F3"/>
        <w:spacing w:after="0" w:line="360" w:lineRule="atLeast"/>
        <w:ind w:left="450"/>
        <w:jc w:val="both"/>
        <w:rPr>
          <w:ins w:id="27" w:author="Unknown"/>
          <w:rFonts w:ascii="Arial" w:eastAsia="Times New Roman" w:hAnsi="Arial" w:cs="Arial"/>
          <w:color w:val="333333"/>
          <w:sz w:val="24"/>
          <w:szCs w:val="24"/>
        </w:rPr>
      </w:pPr>
      <w:ins w:id="28" w:author="Unknown">
        <w:r w:rsidRPr="00D7276F">
          <w:rPr>
            <w:rFonts w:ascii="Arial" w:eastAsia="Times New Roman" w:hAnsi="Arial" w:cs="Arial"/>
            <w:color w:val="333333"/>
            <w:sz w:val="24"/>
            <w:szCs w:val="24"/>
          </w:rPr>
          <w:t>Khi nói chuyện hoặc trao đổi một vấn đề nào đó thì bạn phải quay mặt về hướng của đối tượng giao tiếp, ở tư thế ngang tầm có thể cùng đứng hoặc cùng ngồi, tránh ở tư thế cao hơn hoặc thấp hơn nhiều so với đối tượng của mình.</w:t>
        </w:r>
      </w:ins>
    </w:p>
    <w:p w:rsidR="00D7276F" w:rsidRPr="00D7276F" w:rsidRDefault="00D7276F" w:rsidP="00D7276F">
      <w:pPr>
        <w:numPr>
          <w:ilvl w:val="0"/>
          <w:numId w:val="2"/>
        </w:numPr>
        <w:shd w:val="clear" w:color="auto" w:fill="ECF2F3"/>
        <w:spacing w:after="0" w:line="360" w:lineRule="atLeast"/>
        <w:ind w:left="450"/>
        <w:jc w:val="both"/>
        <w:rPr>
          <w:ins w:id="29" w:author="Unknown"/>
          <w:rFonts w:ascii="Arial" w:eastAsia="Times New Roman" w:hAnsi="Arial" w:cs="Arial"/>
          <w:color w:val="333333"/>
          <w:sz w:val="24"/>
          <w:szCs w:val="24"/>
        </w:rPr>
      </w:pPr>
      <w:ins w:id="30" w:author="Unknown">
        <w:r w:rsidRPr="00D7276F">
          <w:rPr>
            <w:rFonts w:ascii="Arial" w:eastAsia="Times New Roman" w:hAnsi="Arial" w:cs="Arial"/>
            <w:color w:val="333333"/>
            <w:sz w:val="24"/>
            <w:szCs w:val="24"/>
          </w:rPr>
          <w:t>Nét mặt luôn thể hiện sự niềm nở, biểu hiện sự quan tâm tới lời nói của đối tượng, tuỳ theo nội dung câu chuyện mà thể hiện sự lo lắng, đồng cảm hoặc vui vẻ...</w:t>
        </w:r>
      </w:ins>
    </w:p>
    <w:p w:rsidR="00D7276F" w:rsidRPr="00D7276F" w:rsidRDefault="00D7276F" w:rsidP="00D7276F">
      <w:pPr>
        <w:numPr>
          <w:ilvl w:val="0"/>
          <w:numId w:val="2"/>
        </w:numPr>
        <w:shd w:val="clear" w:color="auto" w:fill="ECF2F3"/>
        <w:spacing w:after="0" w:line="360" w:lineRule="atLeast"/>
        <w:ind w:left="450"/>
        <w:jc w:val="both"/>
        <w:rPr>
          <w:ins w:id="31" w:author="Unknown"/>
          <w:rFonts w:ascii="Arial" w:eastAsia="Times New Roman" w:hAnsi="Arial" w:cs="Arial"/>
          <w:color w:val="333333"/>
          <w:sz w:val="24"/>
          <w:szCs w:val="24"/>
        </w:rPr>
      </w:pPr>
      <w:ins w:id="32" w:author="Unknown">
        <w:r w:rsidRPr="00D7276F">
          <w:rPr>
            <w:rFonts w:ascii="Arial" w:eastAsia="Times New Roman" w:hAnsi="Arial" w:cs="Arial"/>
            <w:color w:val="333333"/>
            <w:sz w:val="24"/>
            <w:szCs w:val="24"/>
          </w:rPr>
          <w:t>Trong khi giao tiếp bạn nên nhìn vào mắt duy trì ánh mắt với đối tượng giao tiếp.</w:t>
        </w:r>
      </w:ins>
    </w:p>
    <w:p w:rsidR="00D7276F" w:rsidRPr="00D7276F" w:rsidRDefault="00D7276F" w:rsidP="00D7276F">
      <w:pPr>
        <w:numPr>
          <w:ilvl w:val="0"/>
          <w:numId w:val="2"/>
        </w:numPr>
        <w:shd w:val="clear" w:color="auto" w:fill="ECF2F3"/>
        <w:spacing w:after="0" w:line="360" w:lineRule="atLeast"/>
        <w:ind w:left="450"/>
        <w:jc w:val="both"/>
        <w:rPr>
          <w:ins w:id="33" w:author="Unknown"/>
          <w:rFonts w:ascii="Arial" w:eastAsia="Times New Roman" w:hAnsi="Arial" w:cs="Arial"/>
          <w:color w:val="333333"/>
          <w:sz w:val="24"/>
          <w:szCs w:val="24"/>
        </w:rPr>
      </w:pPr>
      <w:ins w:id="34" w:author="Unknown">
        <w:r w:rsidRPr="00D7276F">
          <w:rPr>
            <w:rFonts w:ascii="Arial" w:eastAsia="Times New Roman" w:hAnsi="Arial" w:cs="Arial"/>
            <w:color w:val="333333"/>
            <w:sz w:val="24"/>
            <w:szCs w:val="24"/>
          </w:rPr>
          <w:t>Có những biểu hiện tán đồng hoặc thể hiện sự lắng nghe như: gật đầu...</w:t>
        </w:r>
      </w:ins>
    </w:p>
    <w:p w:rsidR="00D7276F" w:rsidRPr="00D7276F" w:rsidRDefault="00D7276F" w:rsidP="00D7276F">
      <w:pPr>
        <w:shd w:val="clear" w:color="auto" w:fill="ECF2F3"/>
        <w:spacing w:before="225" w:after="225" w:line="360" w:lineRule="atLeast"/>
        <w:jc w:val="both"/>
        <w:rPr>
          <w:ins w:id="35" w:author="Unknown"/>
          <w:rFonts w:ascii="Arial" w:eastAsia="Times New Roman" w:hAnsi="Arial" w:cs="Arial"/>
          <w:color w:val="333333"/>
          <w:sz w:val="24"/>
          <w:szCs w:val="24"/>
        </w:rPr>
      </w:pPr>
      <w:ins w:id="36" w:author="Unknown">
        <w:r w:rsidRPr="00D7276F">
          <w:rPr>
            <w:rFonts w:ascii="Arial" w:eastAsia="Times New Roman" w:hAnsi="Arial" w:cs="Arial"/>
            <w:color w:val="333333"/>
            <w:sz w:val="24"/>
            <w:szCs w:val="24"/>
          </w:rPr>
          <w:t>Bạn nên hạn chế những hành động sau vì những hành động này không có tác dụng tích cực tới cuộc nói chuyện của bạn:</w:t>
        </w:r>
      </w:ins>
    </w:p>
    <w:p w:rsidR="00D7276F" w:rsidRPr="00D7276F" w:rsidRDefault="00D7276F" w:rsidP="00D7276F">
      <w:pPr>
        <w:numPr>
          <w:ilvl w:val="0"/>
          <w:numId w:val="3"/>
        </w:numPr>
        <w:shd w:val="clear" w:color="auto" w:fill="ECF2F3"/>
        <w:spacing w:after="0" w:line="360" w:lineRule="atLeast"/>
        <w:ind w:left="450"/>
        <w:jc w:val="both"/>
        <w:rPr>
          <w:ins w:id="37" w:author="Unknown"/>
          <w:rFonts w:ascii="Arial" w:eastAsia="Times New Roman" w:hAnsi="Arial" w:cs="Arial"/>
          <w:color w:val="333333"/>
          <w:sz w:val="24"/>
          <w:szCs w:val="24"/>
        </w:rPr>
      </w:pPr>
      <w:ins w:id="38" w:author="Unknown">
        <w:r w:rsidRPr="00D7276F">
          <w:rPr>
            <w:rFonts w:ascii="Arial" w:eastAsia="Times New Roman" w:hAnsi="Arial" w:cs="Arial"/>
            <w:color w:val="333333"/>
            <w:sz w:val="24"/>
            <w:szCs w:val="24"/>
          </w:rPr>
          <w:t>Không nhìn vào đối tượng giao tiếp.</w:t>
        </w:r>
      </w:ins>
    </w:p>
    <w:p w:rsidR="00D7276F" w:rsidRPr="00D7276F" w:rsidRDefault="00D7276F" w:rsidP="00D7276F">
      <w:pPr>
        <w:numPr>
          <w:ilvl w:val="0"/>
          <w:numId w:val="3"/>
        </w:numPr>
        <w:shd w:val="clear" w:color="auto" w:fill="ECF2F3"/>
        <w:spacing w:after="0" w:line="360" w:lineRule="atLeast"/>
        <w:ind w:left="450"/>
        <w:jc w:val="both"/>
        <w:rPr>
          <w:ins w:id="39" w:author="Unknown"/>
          <w:rFonts w:ascii="Arial" w:eastAsia="Times New Roman" w:hAnsi="Arial" w:cs="Arial"/>
          <w:color w:val="333333"/>
          <w:sz w:val="24"/>
          <w:szCs w:val="24"/>
        </w:rPr>
      </w:pPr>
      <w:ins w:id="40" w:author="Unknown">
        <w:r w:rsidRPr="00D7276F">
          <w:rPr>
            <w:rFonts w:ascii="Arial" w:eastAsia="Times New Roman" w:hAnsi="Arial" w:cs="Arial"/>
            <w:color w:val="333333"/>
            <w:sz w:val="24"/>
            <w:szCs w:val="24"/>
          </w:rPr>
          <w:t>Nét mặt cau có, chau mày...</w:t>
        </w:r>
      </w:ins>
    </w:p>
    <w:p w:rsidR="00D7276F" w:rsidRPr="00D7276F" w:rsidRDefault="00D7276F" w:rsidP="00D7276F">
      <w:pPr>
        <w:numPr>
          <w:ilvl w:val="0"/>
          <w:numId w:val="3"/>
        </w:numPr>
        <w:shd w:val="clear" w:color="auto" w:fill="ECF2F3"/>
        <w:spacing w:after="0" w:line="360" w:lineRule="atLeast"/>
        <w:ind w:left="450"/>
        <w:jc w:val="both"/>
        <w:rPr>
          <w:ins w:id="41" w:author="Unknown"/>
          <w:rFonts w:ascii="Arial" w:eastAsia="Times New Roman" w:hAnsi="Arial" w:cs="Arial"/>
          <w:color w:val="333333"/>
          <w:sz w:val="24"/>
          <w:szCs w:val="24"/>
        </w:rPr>
      </w:pPr>
      <w:ins w:id="42" w:author="Unknown">
        <w:r w:rsidRPr="00D7276F">
          <w:rPr>
            <w:rFonts w:ascii="Arial" w:eastAsia="Times New Roman" w:hAnsi="Arial" w:cs="Arial"/>
            <w:color w:val="333333"/>
            <w:sz w:val="24"/>
            <w:szCs w:val="24"/>
          </w:rPr>
          <w:t>Mắt nhìn đi nơi khác trong khi đối tượng đang nói.</w:t>
        </w:r>
      </w:ins>
    </w:p>
    <w:p w:rsidR="00D7276F" w:rsidRPr="00D7276F" w:rsidRDefault="00D7276F" w:rsidP="00D7276F">
      <w:pPr>
        <w:numPr>
          <w:ilvl w:val="0"/>
          <w:numId w:val="3"/>
        </w:numPr>
        <w:shd w:val="clear" w:color="auto" w:fill="ECF2F3"/>
        <w:spacing w:after="0" w:line="360" w:lineRule="atLeast"/>
        <w:ind w:left="450"/>
        <w:jc w:val="both"/>
        <w:rPr>
          <w:ins w:id="43" w:author="Unknown"/>
          <w:rFonts w:ascii="Arial" w:eastAsia="Times New Roman" w:hAnsi="Arial" w:cs="Arial"/>
          <w:color w:val="333333"/>
          <w:sz w:val="24"/>
          <w:szCs w:val="24"/>
        </w:rPr>
      </w:pPr>
      <w:ins w:id="44" w:author="Unknown">
        <w:r w:rsidRPr="00D7276F">
          <w:rPr>
            <w:rFonts w:ascii="Arial" w:eastAsia="Times New Roman" w:hAnsi="Arial" w:cs="Arial"/>
            <w:color w:val="333333"/>
            <w:sz w:val="24"/>
            <w:szCs w:val="24"/>
          </w:rPr>
          <w:t>Có những hành động thể hiện không quan tâm tới lời nói của đối tượng như: đọc sách, báo, tài liệu, luôn liếc mắt nhìn đồng hồ hoặc làm một việc riêng nào đó...</w:t>
        </w:r>
      </w:ins>
    </w:p>
    <w:p w:rsidR="00D7276F" w:rsidRPr="00D7276F" w:rsidRDefault="00D7276F" w:rsidP="00D7276F">
      <w:pPr>
        <w:numPr>
          <w:ilvl w:val="0"/>
          <w:numId w:val="3"/>
        </w:numPr>
        <w:shd w:val="clear" w:color="auto" w:fill="ECF2F3"/>
        <w:spacing w:after="0" w:line="360" w:lineRule="atLeast"/>
        <w:ind w:left="450"/>
        <w:jc w:val="both"/>
        <w:rPr>
          <w:ins w:id="45" w:author="Unknown"/>
          <w:rFonts w:ascii="Arial" w:eastAsia="Times New Roman" w:hAnsi="Arial" w:cs="Arial"/>
          <w:color w:val="333333"/>
          <w:sz w:val="24"/>
          <w:szCs w:val="24"/>
        </w:rPr>
      </w:pPr>
      <w:ins w:id="46" w:author="Unknown">
        <w:r w:rsidRPr="00D7276F">
          <w:rPr>
            <w:rFonts w:ascii="Arial" w:eastAsia="Times New Roman" w:hAnsi="Arial" w:cs="Arial"/>
            <w:color w:val="333333"/>
            <w:sz w:val="24"/>
            <w:szCs w:val="24"/>
          </w:rPr>
          <w:t>Nét mặt thể hiện sự bồn chồn, nóng lòng có vẻ như đang vội vàng đi đâu đó không chú ý tới đối tượng mình đang nói gì...</w:t>
        </w:r>
      </w:ins>
    </w:p>
    <w:p w:rsidR="00D7276F" w:rsidRPr="00D7276F" w:rsidRDefault="00D7276F" w:rsidP="00D7276F">
      <w:pPr>
        <w:shd w:val="clear" w:color="auto" w:fill="ECF2F3"/>
        <w:spacing w:after="0" w:line="360" w:lineRule="atLeast"/>
        <w:jc w:val="both"/>
        <w:rPr>
          <w:ins w:id="47" w:author="Unknown"/>
          <w:rFonts w:ascii="Arial" w:eastAsia="Times New Roman" w:hAnsi="Arial" w:cs="Arial"/>
          <w:color w:val="333333"/>
          <w:sz w:val="24"/>
          <w:szCs w:val="24"/>
        </w:rPr>
      </w:pPr>
      <w:ins w:id="48" w:author="Unknown">
        <w:r w:rsidRPr="00D7276F">
          <w:rPr>
            <w:rFonts w:ascii="Arial" w:eastAsia="Times New Roman" w:hAnsi="Arial" w:cs="Arial"/>
            <w:b/>
            <w:bCs/>
            <w:color w:val="000000"/>
            <w:sz w:val="24"/>
            <w:szCs w:val="24"/>
          </w:rPr>
          <w:lastRenderedPageBreak/>
          <w:t>Để việc giao tiếp của bạn đạt hiệu quả, để đối tượng giao tiếp của bạn cảm thấy được tôn trọng, để bạn và đối tượng hiểu rõ hơn về các thông tin cùng trao đổi thì bạn cần chú ý lắng nghe và có sự phản hồi.</w:t>
        </w:r>
      </w:ins>
    </w:p>
    <w:p w:rsidR="00D7276F" w:rsidRPr="00D7276F" w:rsidRDefault="00D7276F" w:rsidP="00D7276F">
      <w:pPr>
        <w:shd w:val="clear" w:color="auto" w:fill="ECF2F3"/>
        <w:spacing w:after="0" w:line="360" w:lineRule="atLeast"/>
        <w:jc w:val="both"/>
        <w:rPr>
          <w:ins w:id="49" w:author="Unknown"/>
          <w:rFonts w:ascii="Arial" w:eastAsia="Times New Roman" w:hAnsi="Arial" w:cs="Arial"/>
          <w:color w:val="333333"/>
          <w:sz w:val="24"/>
          <w:szCs w:val="24"/>
        </w:rPr>
      </w:pPr>
      <w:ins w:id="50" w:author="Unknown">
        <w:r w:rsidRPr="00D7276F">
          <w:rPr>
            <w:rFonts w:ascii="Arial" w:eastAsia="Times New Roman" w:hAnsi="Arial" w:cs="Arial"/>
            <w:b/>
            <w:bCs/>
            <w:color w:val="000000"/>
            <w:sz w:val="24"/>
            <w:szCs w:val="24"/>
          </w:rPr>
          <w:t>Lắng nghe:</w:t>
        </w:r>
        <w:r w:rsidRPr="00D7276F">
          <w:rPr>
            <w:rFonts w:ascii="Arial" w:eastAsia="Times New Roman" w:hAnsi="Arial" w:cs="Arial"/>
            <w:color w:val="333333"/>
            <w:sz w:val="24"/>
            <w:szCs w:val="24"/>
          </w:rPr>
          <w:t> Lắng nghe là khả năng đón nhận và hiểu những thông điệp mà đối tượng muốn nói. Hãy tỏ ra là bạn đang chú ý tới người nói bằng cách gật đầu hay phản ứng đáp lại bằng những câu ngắn gọn thể hiện sự chăm chú của bạn như: ừ, à, thế à, vậy ư... Đừng ngắt lời người nói khi bạn đang nghe! Hãy lắng nghe và sẵn sàng tiếp thu chủ đề, không nên chỉ trích phê phán.</w:t>
        </w:r>
      </w:ins>
    </w:p>
    <w:p w:rsidR="00D7276F" w:rsidRPr="00D7276F" w:rsidRDefault="00D7276F" w:rsidP="00D7276F">
      <w:pPr>
        <w:shd w:val="clear" w:color="auto" w:fill="ECF2F3"/>
        <w:spacing w:after="0" w:line="360" w:lineRule="atLeast"/>
        <w:jc w:val="both"/>
        <w:rPr>
          <w:ins w:id="51" w:author="Unknown"/>
          <w:rFonts w:ascii="Arial" w:eastAsia="Times New Roman" w:hAnsi="Arial" w:cs="Arial"/>
          <w:color w:val="333333"/>
          <w:sz w:val="24"/>
          <w:szCs w:val="24"/>
        </w:rPr>
      </w:pPr>
      <w:ins w:id="52" w:author="Unknown">
        <w:r w:rsidRPr="00D7276F">
          <w:rPr>
            <w:rFonts w:ascii="Arial" w:eastAsia="Times New Roman" w:hAnsi="Arial" w:cs="Arial"/>
            <w:b/>
            <w:bCs/>
            <w:color w:val="000000"/>
            <w:sz w:val="24"/>
            <w:szCs w:val="24"/>
          </w:rPr>
          <w:t>Phản hồi:</w:t>
        </w:r>
        <w:r w:rsidRPr="00D7276F">
          <w:rPr>
            <w:rFonts w:ascii="Arial" w:eastAsia="Times New Roman" w:hAnsi="Arial" w:cs="Arial"/>
            <w:color w:val="333333"/>
            <w:sz w:val="24"/>
            <w:szCs w:val="24"/>
          </w:rPr>
          <w:t> Có nghĩa là sử dụng những từ ngữ của mình để nhắc lại nội dụng câu chuyện mà đối tượng đang nói bằng những câu tóm tắt ngắn gọn. Mục đích là: Để mình hiểu rõ và chính xác về những thông tin mà đối tượng đưa ra, tránh hiểu nhầm như kiểu "ông nói gà, bà nói vịt".</w:t>
        </w:r>
      </w:ins>
    </w:p>
    <w:p w:rsidR="00D7276F" w:rsidRPr="00D7276F" w:rsidRDefault="00D7276F" w:rsidP="00D7276F">
      <w:pPr>
        <w:shd w:val="clear" w:color="auto" w:fill="ECF2F3"/>
        <w:spacing w:before="225" w:after="225" w:line="360" w:lineRule="atLeast"/>
        <w:jc w:val="both"/>
        <w:rPr>
          <w:ins w:id="53" w:author="Unknown"/>
          <w:rFonts w:ascii="Arial" w:eastAsia="Times New Roman" w:hAnsi="Arial" w:cs="Arial"/>
          <w:color w:val="333333"/>
          <w:sz w:val="24"/>
          <w:szCs w:val="24"/>
        </w:rPr>
      </w:pPr>
      <w:ins w:id="54" w:author="Unknown">
        <w:r w:rsidRPr="00D7276F">
          <w:rPr>
            <w:rFonts w:ascii="Arial" w:eastAsia="Times New Roman" w:hAnsi="Arial" w:cs="Arial"/>
            <w:color w:val="333333"/>
            <w:sz w:val="24"/>
            <w:szCs w:val="24"/>
          </w:rPr>
          <w:t>Đôi khi chúng ta nghĩ là chúng ta hiểu được người nói nhưng thường là chúng ta lại không hiểu! Trong trường hợp đó, hãy sử dụng kĩ năng này để giúp ta hiểu hơn về những thông điệp mà người nói đang đề cập.</w:t>
        </w:r>
      </w:ins>
    </w:p>
    <w:p w:rsidR="00D7276F" w:rsidRPr="00D7276F" w:rsidRDefault="00D7276F" w:rsidP="00D7276F">
      <w:pPr>
        <w:shd w:val="clear" w:color="auto" w:fill="ECF2F3"/>
        <w:spacing w:before="225" w:after="225" w:line="360" w:lineRule="atLeast"/>
        <w:jc w:val="both"/>
        <w:rPr>
          <w:ins w:id="55" w:author="Unknown"/>
          <w:rFonts w:ascii="Arial" w:eastAsia="Times New Roman" w:hAnsi="Arial" w:cs="Arial"/>
          <w:color w:val="333333"/>
          <w:sz w:val="24"/>
          <w:szCs w:val="24"/>
        </w:rPr>
      </w:pPr>
      <w:ins w:id="56" w:author="Unknown">
        <w:r w:rsidRPr="00D7276F">
          <w:rPr>
            <w:rFonts w:ascii="Arial" w:eastAsia="Times New Roman" w:hAnsi="Arial" w:cs="Arial"/>
            <w:color w:val="333333"/>
            <w:sz w:val="24"/>
            <w:szCs w:val="24"/>
          </w:rPr>
          <w:t> </w:t>
        </w:r>
      </w:ins>
    </w:p>
    <w:p w:rsidR="00D7276F" w:rsidRPr="00D7276F" w:rsidRDefault="00D7276F" w:rsidP="00D7276F">
      <w:pPr>
        <w:shd w:val="clear" w:color="auto" w:fill="ECF2F3"/>
        <w:spacing w:after="0" w:line="360" w:lineRule="atLeast"/>
        <w:jc w:val="both"/>
        <w:rPr>
          <w:ins w:id="57" w:author="Unknown"/>
          <w:rFonts w:ascii="Arial" w:eastAsia="Times New Roman" w:hAnsi="Arial" w:cs="Arial"/>
          <w:color w:val="333333"/>
          <w:sz w:val="24"/>
          <w:szCs w:val="24"/>
        </w:rPr>
      </w:pPr>
      <w:ins w:id="58" w:author="Unknown">
        <w:r w:rsidRPr="00D7276F">
          <w:rPr>
            <w:rFonts w:ascii="Arial" w:eastAsia="Times New Roman" w:hAnsi="Arial" w:cs="Arial"/>
            <w:b/>
            <w:bCs/>
            <w:color w:val="333333"/>
            <w:sz w:val="24"/>
            <w:szCs w:val="24"/>
          </w:rPr>
          <w:t>Một số điều chú ý khi giao tiếp</w:t>
        </w:r>
      </w:ins>
    </w:p>
    <w:p w:rsidR="00D7276F" w:rsidRPr="00D7276F" w:rsidRDefault="00D7276F" w:rsidP="00D7276F">
      <w:pPr>
        <w:shd w:val="clear" w:color="auto" w:fill="ECF2F3"/>
        <w:spacing w:after="0" w:line="360" w:lineRule="atLeast"/>
        <w:jc w:val="both"/>
        <w:rPr>
          <w:ins w:id="59" w:author="Unknown"/>
          <w:rFonts w:ascii="Arial" w:eastAsia="Times New Roman" w:hAnsi="Arial" w:cs="Arial"/>
          <w:color w:val="333333"/>
          <w:sz w:val="24"/>
          <w:szCs w:val="24"/>
        </w:rPr>
      </w:pPr>
      <w:ins w:id="60" w:author="Unknown">
        <w:r w:rsidRPr="00D7276F">
          <w:rPr>
            <w:rFonts w:ascii="Arial" w:eastAsia="Times New Roman" w:hAnsi="Arial" w:cs="Arial"/>
            <w:i/>
            <w:iCs/>
            <w:color w:val="333333"/>
            <w:sz w:val="24"/>
            <w:szCs w:val="24"/>
          </w:rPr>
          <w:t>Để kết quả của việc giao tiếp như mong đợi thì chúng ta phải có các kĩ năng giao tiếp. Bên cạnh việc sử dụng các kĩ năng trong giao tiếp thì chúng ta cần phải chú ý đến một số điểm sau:</w:t>
        </w:r>
      </w:ins>
    </w:p>
    <w:p w:rsidR="00D7276F" w:rsidRPr="00D7276F" w:rsidRDefault="00D7276F" w:rsidP="00D7276F">
      <w:pPr>
        <w:numPr>
          <w:ilvl w:val="0"/>
          <w:numId w:val="4"/>
        </w:numPr>
        <w:shd w:val="clear" w:color="auto" w:fill="ECF2F3"/>
        <w:spacing w:after="0" w:line="360" w:lineRule="atLeast"/>
        <w:ind w:left="450"/>
        <w:jc w:val="both"/>
        <w:rPr>
          <w:ins w:id="61" w:author="Unknown"/>
          <w:rFonts w:ascii="Arial" w:eastAsia="Times New Roman" w:hAnsi="Arial" w:cs="Arial"/>
          <w:color w:val="333333"/>
          <w:sz w:val="24"/>
          <w:szCs w:val="24"/>
        </w:rPr>
      </w:pPr>
      <w:ins w:id="62" w:author="Unknown">
        <w:r w:rsidRPr="00D7276F">
          <w:rPr>
            <w:rFonts w:ascii="Arial" w:eastAsia="Times New Roman" w:hAnsi="Arial" w:cs="Arial"/>
            <w:color w:val="333333"/>
            <w:sz w:val="24"/>
            <w:szCs w:val="24"/>
          </w:rPr>
          <w:t>Tuỳ từng đối tượng, hoàn cảnh giao tiếp mà bạn có cách ứng xử linh hoạt, phù hợp.</w:t>
        </w:r>
      </w:ins>
    </w:p>
    <w:p w:rsidR="00D7276F" w:rsidRPr="00D7276F" w:rsidRDefault="00D7276F" w:rsidP="00D7276F">
      <w:pPr>
        <w:numPr>
          <w:ilvl w:val="0"/>
          <w:numId w:val="4"/>
        </w:numPr>
        <w:shd w:val="clear" w:color="auto" w:fill="ECF2F3"/>
        <w:spacing w:after="0" w:line="360" w:lineRule="atLeast"/>
        <w:ind w:left="450"/>
        <w:jc w:val="both"/>
        <w:rPr>
          <w:ins w:id="63" w:author="Unknown"/>
          <w:rFonts w:ascii="Arial" w:eastAsia="Times New Roman" w:hAnsi="Arial" w:cs="Arial"/>
          <w:color w:val="333333"/>
          <w:sz w:val="24"/>
          <w:szCs w:val="24"/>
        </w:rPr>
      </w:pPr>
      <w:ins w:id="64" w:author="Unknown">
        <w:r w:rsidRPr="00D7276F">
          <w:rPr>
            <w:rFonts w:ascii="Arial" w:eastAsia="Times New Roman" w:hAnsi="Arial" w:cs="Arial"/>
            <w:color w:val="333333"/>
            <w:sz w:val="24"/>
            <w:szCs w:val="24"/>
          </w:rPr>
          <w:t>Khi giao tiếp, điều không thể thiếu được đó là sự tự tin, tự tin về bản thân và tự tin về lời nói của mình. Đừng nên tỏ ra quá rụt dè, thiếu tự tin...Điều đó không có lợi cho việc giao tiếp của bạn.</w:t>
        </w:r>
      </w:ins>
    </w:p>
    <w:p w:rsidR="00D7276F" w:rsidRPr="00D7276F" w:rsidRDefault="00D7276F" w:rsidP="00D7276F">
      <w:pPr>
        <w:numPr>
          <w:ilvl w:val="0"/>
          <w:numId w:val="4"/>
        </w:numPr>
        <w:shd w:val="clear" w:color="auto" w:fill="ECF2F3"/>
        <w:spacing w:after="0" w:line="360" w:lineRule="atLeast"/>
        <w:ind w:left="450"/>
        <w:jc w:val="both"/>
        <w:rPr>
          <w:ins w:id="65" w:author="Unknown"/>
          <w:rFonts w:ascii="Arial" w:eastAsia="Times New Roman" w:hAnsi="Arial" w:cs="Arial"/>
          <w:color w:val="333333"/>
          <w:sz w:val="24"/>
          <w:szCs w:val="24"/>
        </w:rPr>
      </w:pPr>
      <w:ins w:id="66" w:author="Unknown">
        <w:r w:rsidRPr="00D7276F">
          <w:rPr>
            <w:rFonts w:ascii="Arial" w:eastAsia="Times New Roman" w:hAnsi="Arial" w:cs="Arial"/>
            <w:color w:val="333333"/>
            <w:sz w:val="24"/>
            <w:szCs w:val="24"/>
          </w:rPr>
          <w:t>Nếu có cuộc gặp mặt hay một cuộc hẹn trước với một ai đó thì bạn nên chuẩn bị cho mình một tâm lý thoải mái, sẵn sàng và có thể chuẩn bị trước chủ đề mà bạn sẽ trao đổi. Như vậy sẽ mang đến cho bạn sự tự tin, chủ động trong lần giao tiếp đó.</w:t>
        </w:r>
      </w:ins>
    </w:p>
    <w:p w:rsidR="00D7276F" w:rsidRPr="00D7276F" w:rsidRDefault="00D7276F" w:rsidP="00D7276F">
      <w:pPr>
        <w:numPr>
          <w:ilvl w:val="0"/>
          <w:numId w:val="4"/>
        </w:numPr>
        <w:shd w:val="clear" w:color="auto" w:fill="ECF2F3"/>
        <w:spacing w:after="0" w:line="360" w:lineRule="atLeast"/>
        <w:ind w:left="450"/>
        <w:jc w:val="both"/>
        <w:rPr>
          <w:ins w:id="67" w:author="Unknown"/>
          <w:rFonts w:ascii="Arial" w:eastAsia="Times New Roman" w:hAnsi="Arial" w:cs="Arial"/>
          <w:color w:val="333333"/>
          <w:sz w:val="24"/>
          <w:szCs w:val="24"/>
        </w:rPr>
      </w:pPr>
      <w:ins w:id="68" w:author="Unknown">
        <w:r w:rsidRPr="00D7276F">
          <w:rPr>
            <w:rFonts w:ascii="Arial" w:eastAsia="Times New Roman" w:hAnsi="Arial" w:cs="Arial"/>
            <w:color w:val="333333"/>
            <w:sz w:val="24"/>
            <w:szCs w:val="24"/>
          </w:rPr>
          <w:t>Một yếu tố tuy nhỏ nhưng có tác dụng rất lớn đến hiệu quả giao tiếp của bạn - đó là trang phục. Bạn nên chú ý đến cách ăn mặc của mình, không nên ăn mặc quá kệch cỡm, hở hang hay quá luộm thuộm - bởi dù bạn có nói hay đến đâu thì qua vẻ không lịch sự của bạn cũng đã khiến người khác mất cảm tình ngay từ giây phút đầu tiên.</w:t>
        </w:r>
      </w:ins>
    </w:p>
    <w:p w:rsidR="00D7276F" w:rsidRPr="00D7276F" w:rsidRDefault="00D7276F" w:rsidP="00D7276F">
      <w:pPr>
        <w:shd w:val="clear" w:color="auto" w:fill="ECF2F3"/>
        <w:spacing w:before="225" w:after="225" w:line="360" w:lineRule="atLeast"/>
        <w:jc w:val="both"/>
        <w:rPr>
          <w:ins w:id="69" w:author="Unknown"/>
          <w:rFonts w:ascii="Arial" w:eastAsia="Times New Roman" w:hAnsi="Arial" w:cs="Arial"/>
          <w:color w:val="333333"/>
          <w:sz w:val="24"/>
          <w:szCs w:val="24"/>
        </w:rPr>
      </w:pPr>
      <w:ins w:id="70" w:author="Unknown">
        <w:r w:rsidRPr="00D7276F">
          <w:rPr>
            <w:rFonts w:ascii="Arial" w:eastAsia="Times New Roman" w:hAnsi="Arial" w:cs="Arial"/>
            <w:color w:val="333333"/>
            <w:sz w:val="24"/>
            <w:szCs w:val="24"/>
          </w:rPr>
          <w:lastRenderedPageBreak/>
          <w:t> </w:t>
        </w:r>
      </w:ins>
    </w:p>
    <w:p w:rsidR="00D7276F" w:rsidRPr="00D7276F" w:rsidRDefault="00D7276F" w:rsidP="00D7276F">
      <w:pPr>
        <w:shd w:val="clear" w:color="auto" w:fill="ECF2F3"/>
        <w:spacing w:after="0" w:line="360" w:lineRule="atLeast"/>
        <w:jc w:val="both"/>
        <w:rPr>
          <w:ins w:id="71" w:author="Unknown"/>
          <w:rFonts w:ascii="Arial" w:eastAsia="Times New Roman" w:hAnsi="Arial" w:cs="Arial"/>
          <w:color w:val="333333"/>
          <w:sz w:val="24"/>
          <w:szCs w:val="24"/>
        </w:rPr>
      </w:pPr>
      <w:ins w:id="72" w:author="Unknown">
        <w:r w:rsidRPr="00D7276F">
          <w:rPr>
            <w:rFonts w:ascii="Arial" w:eastAsia="Times New Roman" w:hAnsi="Arial" w:cs="Arial"/>
            <w:b/>
            <w:bCs/>
            <w:color w:val="333333"/>
            <w:sz w:val="24"/>
            <w:szCs w:val="24"/>
          </w:rPr>
          <w:t>Làm gì khi giao tiếp có những bất đồng về quan điểm?</w:t>
        </w:r>
      </w:ins>
    </w:p>
    <w:p w:rsidR="00D7276F" w:rsidRPr="00D7276F" w:rsidRDefault="00D7276F" w:rsidP="00D7276F">
      <w:pPr>
        <w:shd w:val="clear" w:color="auto" w:fill="ECF2F3"/>
        <w:spacing w:after="0" w:line="360" w:lineRule="atLeast"/>
        <w:jc w:val="both"/>
        <w:rPr>
          <w:ins w:id="73" w:author="Unknown"/>
          <w:rFonts w:ascii="Arial" w:eastAsia="Times New Roman" w:hAnsi="Arial" w:cs="Arial"/>
          <w:color w:val="333333"/>
          <w:sz w:val="24"/>
          <w:szCs w:val="24"/>
        </w:rPr>
      </w:pPr>
      <w:ins w:id="74" w:author="Unknown">
        <w:r w:rsidRPr="00D7276F">
          <w:rPr>
            <w:rFonts w:ascii="Arial" w:eastAsia="Times New Roman" w:hAnsi="Arial" w:cs="Arial"/>
            <w:i/>
            <w:iCs/>
            <w:color w:val="333333"/>
            <w:sz w:val="24"/>
            <w:szCs w:val="24"/>
          </w:rPr>
          <w:t>Không phải lúc nào bạn và đối tượng giao tiếp cũng có cùng quan điểm về một vấn đề nào đó. Mỗi người một suy nghĩ, trước một vấn đề mỗi người sẽ có cách nhìn nhận khác nhau. Vậy trong những lúc như vậy bạn sẽ làm gì?</w:t>
        </w:r>
      </w:ins>
    </w:p>
    <w:p w:rsidR="00D7276F" w:rsidRPr="00D7276F" w:rsidRDefault="00D7276F" w:rsidP="00D7276F">
      <w:pPr>
        <w:shd w:val="clear" w:color="auto" w:fill="ECF2F3"/>
        <w:spacing w:after="0" w:line="360" w:lineRule="atLeast"/>
        <w:jc w:val="both"/>
        <w:rPr>
          <w:ins w:id="75" w:author="Unknown"/>
          <w:rFonts w:ascii="Arial" w:eastAsia="Times New Roman" w:hAnsi="Arial" w:cs="Arial"/>
          <w:color w:val="333333"/>
          <w:sz w:val="24"/>
          <w:szCs w:val="24"/>
        </w:rPr>
      </w:pPr>
      <w:ins w:id="76" w:author="Unknown">
        <w:r w:rsidRPr="00D7276F">
          <w:rPr>
            <w:rFonts w:ascii="Arial" w:eastAsia="Times New Roman" w:hAnsi="Arial" w:cs="Arial"/>
            <w:b/>
            <w:bCs/>
            <w:color w:val="0000FF"/>
            <w:sz w:val="24"/>
            <w:szCs w:val="24"/>
          </w:rPr>
          <w:t>Không nên có phản ứng</w:t>
        </w:r>
        <w:r w:rsidRPr="00D7276F">
          <w:rPr>
            <w:rFonts w:ascii="Arial" w:eastAsia="Times New Roman" w:hAnsi="Arial" w:cs="Arial"/>
            <w:color w:val="333333"/>
            <w:sz w:val="24"/>
            <w:szCs w:val="24"/>
          </w:rPr>
          <w:t>. Bạn không nên có phản ứng gay gắt ngay từ đầu. Mà nên dành thời gian để suy nghĩ về điều đã nói và hiểu cảm giác của người nói trước khi bạn đáp lại. Hãy đợi đến khi bạn có đủ thông tin để tránh đưa ra những giả thuyết sai.</w:t>
        </w:r>
      </w:ins>
    </w:p>
    <w:p w:rsidR="00D7276F" w:rsidRPr="00D7276F" w:rsidRDefault="00D7276F" w:rsidP="00D7276F">
      <w:pPr>
        <w:shd w:val="clear" w:color="auto" w:fill="ECF2F3"/>
        <w:spacing w:after="0" w:line="360" w:lineRule="atLeast"/>
        <w:jc w:val="both"/>
        <w:rPr>
          <w:ins w:id="77" w:author="Unknown"/>
          <w:rFonts w:ascii="Arial" w:eastAsia="Times New Roman" w:hAnsi="Arial" w:cs="Arial"/>
          <w:color w:val="333333"/>
          <w:sz w:val="24"/>
          <w:szCs w:val="24"/>
        </w:rPr>
      </w:pPr>
      <w:ins w:id="78" w:author="Unknown">
        <w:r w:rsidRPr="00D7276F">
          <w:rPr>
            <w:rFonts w:ascii="Arial" w:eastAsia="Times New Roman" w:hAnsi="Arial" w:cs="Arial"/>
            <w:b/>
            <w:bCs/>
            <w:color w:val="0000FF"/>
            <w:sz w:val="24"/>
            <w:szCs w:val="24"/>
          </w:rPr>
          <w:t>Không nên chỉ chích hay phê phán</w:t>
        </w:r>
        <w:r w:rsidRPr="00D7276F">
          <w:rPr>
            <w:rFonts w:ascii="Arial" w:eastAsia="Times New Roman" w:hAnsi="Arial" w:cs="Arial"/>
            <w:color w:val="333333"/>
            <w:sz w:val="24"/>
            <w:szCs w:val="24"/>
          </w:rPr>
          <w:t>: Quan điểm của mỗi người còn phụ thuộc vào rất nhiều các yếu tố như: nhận thức, trình độ hiểu biết, tính cách....của mỗi người. Vì vậy, chẳng có gì phải căng thẳng nếu ai đó không đồng quan điểm với mình. Nếu quan điểm của mình là tích cực thì cũng không nên chỉ chích hay phê phán, xem thường, chế nhạo suy nghĩ, quan điểm của người khác. Hãy trao đổi dần dần sẽ có lúc bạn và người đó sẽ hiểu nhau hơn.</w:t>
        </w:r>
      </w:ins>
    </w:p>
    <w:p w:rsidR="00D7276F" w:rsidRPr="00D7276F" w:rsidRDefault="00D7276F" w:rsidP="00D7276F">
      <w:pPr>
        <w:shd w:val="clear" w:color="auto" w:fill="ECF2F3"/>
        <w:spacing w:after="0" w:line="360" w:lineRule="atLeast"/>
        <w:jc w:val="both"/>
        <w:rPr>
          <w:ins w:id="79" w:author="Unknown"/>
          <w:rFonts w:ascii="Arial" w:eastAsia="Times New Roman" w:hAnsi="Arial" w:cs="Arial"/>
          <w:color w:val="333333"/>
          <w:sz w:val="24"/>
          <w:szCs w:val="24"/>
        </w:rPr>
      </w:pPr>
      <w:ins w:id="80" w:author="Unknown">
        <w:r w:rsidRPr="00D7276F">
          <w:rPr>
            <w:rFonts w:ascii="Arial" w:eastAsia="Times New Roman" w:hAnsi="Arial" w:cs="Arial"/>
            <w:b/>
            <w:bCs/>
            <w:color w:val="0000FF"/>
            <w:sz w:val="24"/>
            <w:szCs w:val="24"/>
          </w:rPr>
          <w:t>Không nên chung chung</w:t>
        </w:r>
        <w:r w:rsidRPr="00D7276F">
          <w:rPr>
            <w:rFonts w:ascii="Arial" w:eastAsia="Times New Roman" w:hAnsi="Arial" w:cs="Arial"/>
            <w:color w:val="333333"/>
            <w:sz w:val="24"/>
            <w:szCs w:val="24"/>
          </w:rPr>
          <w:t>. Không nên nói một cách chung chung mà nên nói cụ thể, tập trung vào chủ đề đang thảo luận. Không chuyển chủ đề cho tới khi giải quyết xong.</w:t>
        </w:r>
      </w:ins>
    </w:p>
    <w:p w:rsidR="00D7276F" w:rsidRPr="00D7276F" w:rsidRDefault="00D7276F" w:rsidP="00D7276F">
      <w:pPr>
        <w:shd w:val="clear" w:color="auto" w:fill="ECF2F3"/>
        <w:spacing w:after="0" w:line="360" w:lineRule="atLeast"/>
        <w:jc w:val="both"/>
        <w:rPr>
          <w:ins w:id="81" w:author="Unknown"/>
          <w:rFonts w:ascii="Arial" w:eastAsia="Times New Roman" w:hAnsi="Arial" w:cs="Arial"/>
          <w:color w:val="333333"/>
          <w:sz w:val="24"/>
          <w:szCs w:val="24"/>
        </w:rPr>
      </w:pPr>
      <w:ins w:id="82" w:author="Unknown">
        <w:r w:rsidRPr="00D7276F">
          <w:rPr>
            <w:rFonts w:ascii="Arial" w:eastAsia="Times New Roman" w:hAnsi="Arial" w:cs="Arial"/>
            <w:b/>
            <w:bCs/>
            <w:color w:val="0000FF"/>
            <w:sz w:val="24"/>
            <w:szCs w:val="24"/>
          </w:rPr>
          <w:t>Sử dụng các câu bắt đầu bằng đại từ “tôi”</w:t>
        </w:r>
        <w:r w:rsidRPr="00D7276F">
          <w:rPr>
            <w:rFonts w:ascii="Arial" w:eastAsia="Times New Roman" w:hAnsi="Arial" w:cs="Arial"/>
            <w:color w:val="0000FF"/>
            <w:sz w:val="24"/>
            <w:szCs w:val="24"/>
          </w:rPr>
          <w:t>.</w:t>
        </w:r>
        <w:r w:rsidRPr="00D7276F">
          <w:rPr>
            <w:rFonts w:ascii="Arial" w:eastAsia="Times New Roman" w:hAnsi="Arial" w:cs="Arial"/>
            <w:color w:val="333333"/>
            <w:sz w:val="24"/>
            <w:szCs w:val="24"/>
          </w:rPr>
          <w:t> Những câu bắt đầu bằng đại từ “tôi” có thể giúp bạn diễn tả được cảm giác, thái độ, mong muốn của bạn. Sử dụng các thông điệp “tôi” sẽ giúp bạn tránh người khác có cảm giác bạn đang tấn công họ. Ví dụ, nói “</w:t>
        </w:r>
        <w:r w:rsidRPr="00D7276F">
          <w:rPr>
            <w:rFonts w:ascii="Arial" w:eastAsia="Times New Roman" w:hAnsi="Arial" w:cs="Arial"/>
            <w:i/>
            <w:iCs/>
            <w:color w:val="333333"/>
            <w:sz w:val="24"/>
            <w:szCs w:val="24"/>
          </w:rPr>
          <w:t>Tôi cảm thấy không được hài lòng</w:t>
        </w:r>
        <w:r w:rsidRPr="00D7276F">
          <w:rPr>
            <w:rFonts w:ascii="Arial" w:eastAsia="Times New Roman" w:hAnsi="Arial" w:cs="Arial"/>
            <w:color w:val="333333"/>
            <w:sz w:val="24"/>
            <w:szCs w:val="24"/>
          </w:rPr>
          <w:t>…” sẽ có tác dụng tích cực hơn là nói: “</w:t>
        </w:r>
        <w:r w:rsidRPr="00D7276F">
          <w:rPr>
            <w:rFonts w:ascii="Arial" w:eastAsia="Times New Roman" w:hAnsi="Arial" w:cs="Arial"/>
            <w:i/>
            <w:iCs/>
            <w:color w:val="333333"/>
            <w:sz w:val="24"/>
            <w:szCs w:val="24"/>
          </w:rPr>
          <w:t>Bạn làm tôi không được hài lòng…</w:t>
        </w:r>
        <w:r w:rsidRPr="00D7276F">
          <w:rPr>
            <w:rFonts w:ascii="Arial" w:eastAsia="Times New Roman" w:hAnsi="Arial" w:cs="Arial"/>
            <w:color w:val="333333"/>
            <w:sz w:val="24"/>
            <w:szCs w:val="24"/>
          </w:rPr>
          <w:t>” Hoặc "</w:t>
        </w:r>
        <w:r w:rsidRPr="00D7276F">
          <w:rPr>
            <w:rFonts w:ascii="Arial" w:eastAsia="Times New Roman" w:hAnsi="Arial" w:cs="Arial"/>
            <w:i/>
            <w:iCs/>
            <w:color w:val="333333"/>
            <w:sz w:val="24"/>
            <w:szCs w:val="24"/>
          </w:rPr>
          <w:t>Tôi nghĩ rằng, nên làm theo cách này sẽ có hiệu quả hơn..."</w:t>
        </w:r>
        <w:r w:rsidRPr="00D7276F">
          <w:rPr>
            <w:rFonts w:ascii="Arial" w:eastAsia="Times New Roman" w:hAnsi="Arial" w:cs="Arial"/>
            <w:color w:val="333333"/>
            <w:sz w:val="24"/>
            <w:szCs w:val="24"/>
          </w:rPr>
          <w:t> sẽ có tác dụng tích cực hơn là nói "</w:t>
        </w:r>
        <w:r w:rsidRPr="00D7276F">
          <w:rPr>
            <w:rFonts w:ascii="Arial" w:eastAsia="Times New Roman" w:hAnsi="Arial" w:cs="Arial"/>
            <w:i/>
            <w:iCs/>
            <w:color w:val="333333"/>
            <w:sz w:val="24"/>
            <w:szCs w:val="24"/>
          </w:rPr>
          <w:t>Bạn hãy làm theo phương án này..."</w:t>
        </w:r>
        <w:r w:rsidRPr="00D7276F">
          <w:rPr>
            <w:rFonts w:ascii="Arial" w:eastAsia="Times New Roman" w:hAnsi="Arial" w:cs="Arial"/>
            <w:color w:val="333333"/>
            <w:sz w:val="24"/>
            <w:szCs w:val="24"/>
          </w:rPr>
          <w:t> Với cách sử dụng câu tôi cho phép bạn thể hiện cảm giác của mình mà không có sự chỉ trích trực tiếp vào người khác.</w:t>
        </w:r>
      </w:ins>
    </w:p>
    <w:p w:rsidR="00D7276F" w:rsidRPr="00D7276F" w:rsidRDefault="00D7276F" w:rsidP="00D7276F">
      <w:pPr>
        <w:shd w:val="clear" w:color="auto" w:fill="ECF2F3"/>
        <w:spacing w:before="225" w:after="225" w:line="360" w:lineRule="atLeast"/>
        <w:jc w:val="both"/>
        <w:rPr>
          <w:ins w:id="83" w:author="Unknown"/>
          <w:rFonts w:ascii="Arial" w:eastAsia="Times New Roman" w:hAnsi="Arial" w:cs="Arial"/>
          <w:color w:val="333333"/>
          <w:sz w:val="24"/>
          <w:szCs w:val="24"/>
        </w:rPr>
      </w:pPr>
      <w:ins w:id="84" w:author="Unknown">
        <w:r w:rsidRPr="00D7276F">
          <w:rPr>
            <w:rFonts w:ascii="Arial" w:eastAsia="Times New Roman" w:hAnsi="Arial" w:cs="Arial"/>
            <w:color w:val="333333"/>
            <w:sz w:val="24"/>
            <w:szCs w:val="24"/>
          </w:rPr>
          <w:t> </w:t>
        </w:r>
      </w:ins>
    </w:p>
    <w:p w:rsidR="00D7276F" w:rsidRPr="00D7276F" w:rsidRDefault="00D7276F" w:rsidP="00D7276F">
      <w:pPr>
        <w:shd w:val="clear" w:color="auto" w:fill="ECF2F3"/>
        <w:spacing w:after="0" w:line="360" w:lineRule="atLeast"/>
        <w:jc w:val="both"/>
        <w:rPr>
          <w:ins w:id="85" w:author="Unknown"/>
          <w:rFonts w:ascii="Arial" w:eastAsia="Times New Roman" w:hAnsi="Arial" w:cs="Arial"/>
          <w:color w:val="333333"/>
          <w:sz w:val="24"/>
          <w:szCs w:val="24"/>
        </w:rPr>
      </w:pPr>
      <w:ins w:id="86" w:author="Unknown">
        <w:r w:rsidRPr="00D7276F">
          <w:rPr>
            <w:rFonts w:ascii="Arial" w:eastAsia="Times New Roman" w:hAnsi="Arial" w:cs="Arial"/>
            <w:b/>
            <w:bCs/>
            <w:color w:val="333333"/>
            <w:sz w:val="24"/>
            <w:szCs w:val="24"/>
          </w:rPr>
          <w:t>Cách giao tiếp trong vấn đề tình dục và cách thương lượng với bạn tình?</w:t>
        </w:r>
      </w:ins>
    </w:p>
    <w:p w:rsidR="00D7276F" w:rsidRPr="00D7276F" w:rsidRDefault="00D7276F" w:rsidP="00D7276F">
      <w:pPr>
        <w:shd w:val="clear" w:color="auto" w:fill="ECF2F3"/>
        <w:spacing w:after="0" w:line="360" w:lineRule="atLeast"/>
        <w:jc w:val="both"/>
        <w:rPr>
          <w:ins w:id="87" w:author="Unknown"/>
          <w:rFonts w:ascii="Arial" w:eastAsia="Times New Roman" w:hAnsi="Arial" w:cs="Arial"/>
          <w:color w:val="333333"/>
          <w:sz w:val="24"/>
          <w:szCs w:val="24"/>
        </w:rPr>
      </w:pPr>
      <w:ins w:id="88" w:author="Unknown">
        <w:r w:rsidRPr="00D7276F">
          <w:rPr>
            <w:rFonts w:ascii="Arial" w:eastAsia="Times New Roman" w:hAnsi="Arial" w:cs="Arial"/>
            <w:b/>
            <w:bCs/>
            <w:color w:val="000000"/>
            <w:sz w:val="24"/>
            <w:szCs w:val="24"/>
          </w:rPr>
          <w:t>Về tình dục</w:t>
        </w:r>
      </w:ins>
    </w:p>
    <w:p w:rsidR="00D7276F" w:rsidRPr="00D7276F" w:rsidRDefault="00D7276F" w:rsidP="00D7276F">
      <w:pPr>
        <w:numPr>
          <w:ilvl w:val="0"/>
          <w:numId w:val="5"/>
        </w:numPr>
        <w:shd w:val="clear" w:color="auto" w:fill="ECF2F3"/>
        <w:spacing w:after="0" w:line="360" w:lineRule="atLeast"/>
        <w:ind w:left="450"/>
        <w:jc w:val="both"/>
        <w:rPr>
          <w:ins w:id="89" w:author="Unknown"/>
          <w:rFonts w:ascii="Arial" w:eastAsia="Times New Roman" w:hAnsi="Arial" w:cs="Arial"/>
          <w:color w:val="333333"/>
          <w:sz w:val="24"/>
          <w:szCs w:val="24"/>
        </w:rPr>
      </w:pPr>
      <w:ins w:id="90" w:author="Unknown">
        <w:r w:rsidRPr="00D7276F">
          <w:rPr>
            <w:rFonts w:ascii="Arial" w:eastAsia="Times New Roman" w:hAnsi="Arial" w:cs="Arial"/>
            <w:b/>
            <w:bCs/>
            <w:color w:val="0000FF"/>
            <w:sz w:val="24"/>
            <w:szCs w:val="24"/>
          </w:rPr>
          <w:t>Khi thảo luận về việc không sinh hoạt tình dục và tình dục an toàn</w:t>
        </w:r>
        <w:r w:rsidRPr="00D7276F">
          <w:rPr>
            <w:rFonts w:ascii="Arial" w:eastAsia="Times New Roman" w:hAnsi="Arial" w:cs="Arial"/>
            <w:color w:val="333333"/>
            <w:sz w:val="24"/>
            <w:szCs w:val="24"/>
          </w:rPr>
          <w:t>. Bản thân bạn có quyền quyết định bạn muốn sinh hoạt tình dục hay không. Nếu bạn quyết định bạn không muốn sinh hoạt tình dục thì hãy nói điều này với người bạn của bạn. Nếu người ấy không tôn trọng quyết định của bạn thì có nghĩa là anh ta/cô ta không tôn trọng bạn.</w:t>
        </w:r>
      </w:ins>
    </w:p>
    <w:p w:rsidR="00D7276F" w:rsidRPr="00D7276F" w:rsidRDefault="00D7276F" w:rsidP="00D7276F">
      <w:pPr>
        <w:shd w:val="clear" w:color="auto" w:fill="ECF2F3"/>
        <w:spacing w:before="225" w:after="225" w:line="360" w:lineRule="atLeast"/>
        <w:jc w:val="both"/>
        <w:rPr>
          <w:ins w:id="91" w:author="Unknown"/>
          <w:rFonts w:ascii="Arial" w:eastAsia="Times New Roman" w:hAnsi="Arial" w:cs="Arial"/>
          <w:color w:val="333333"/>
          <w:sz w:val="24"/>
          <w:szCs w:val="24"/>
        </w:rPr>
      </w:pPr>
      <w:ins w:id="92" w:author="Unknown">
        <w:r w:rsidRPr="00D7276F">
          <w:rPr>
            <w:rFonts w:ascii="Arial" w:eastAsia="Times New Roman" w:hAnsi="Arial" w:cs="Arial"/>
            <w:color w:val="333333"/>
            <w:sz w:val="24"/>
            <w:szCs w:val="24"/>
          </w:rPr>
          <w:lastRenderedPageBreak/>
          <w:t>Nếu bạn quyết định muốn có quan hệ tình dục thì hãy chuẩn bị thời gian để nói chuyện về những gì bạn muốn trước khi bạn tiến xa hơn. Hãy thảo luận với bạn của bạn về các biện pháp tránh thai như dùng bao cao su để tránh cho các bạn không có thai và không bị lây nhiễm các bệnh qua đường tình dục.</w:t>
        </w:r>
      </w:ins>
    </w:p>
    <w:p w:rsidR="00D7276F" w:rsidRPr="00D7276F" w:rsidRDefault="00D7276F" w:rsidP="00D7276F">
      <w:pPr>
        <w:numPr>
          <w:ilvl w:val="0"/>
          <w:numId w:val="6"/>
        </w:numPr>
        <w:shd w:val="clear" w:color="auto" w:fill="ECF2F3"/>
        <w:spacing w:after="0" w:line="360" w:lineRule="atLeast"/>
        <w:ind w:left="450"/>
        <w:jc w:val="both"/>
        <w:rPr>
          <w:ins w:id="93" w:author="Unknown"/>
          <w:rFonts w:ascii="Arial" w:eastAsia="Times New Roman" w:hAnsi="Arial" w:cs="Arial"/>
          <w:color w:val="333333"/>
          <w:sz w:val="24"/>
          <w:szCs w:val="24"/>
        </w:rPr>
      </w:pPr>
      <w:ins w:id="94" w:author="Unknown">
        <w:r w:rsidRPr="00D7276F">
          <w:rPr>
            <w:rFonts w:ascii="Arial" w:eastAsia="Times New Roman" w:hAnsi="Arial" w:cs="Arial"/>
            <w:b/>
            <w:bCs/>
            <w:color w:val="0000FF"/>
            <w:sz w:val="24"/>
            <w:szCs w:val="24"/>
          </w:rPr>
          <w:t>Cần rõ ràng</w:t>
        </w:r>
        <w:r w:rsidRPr="00D7276F">
          <w:rPr>
            <w:rFonts w:ascii="Arial" w:eastAsia="Times New Roman" w:hAnsi="Arial" w:cs="Arial"/>
            <w:color w:val="333333"/>
            <w:sz w:val="24"/>
            <w:szCs w:val="24"/>
          </w:rPr>
          <w:t>. Nếu bạn chưa rõ về những mong muốn của bạn trai/bạn gái của bạn, đặc biệt là những vấn đề liên quan đến tình dục thì bạn nên trao đổi thẳng thắn, rõ ràng với bạn ấy để biết rõ hơn.</w:t>
        </w:r>
      </w:ins>
    </w:p>
    <w:p w:rsidR="00D7276F" w:rsidRPr="00D7276F" w:rsidRDefault="00D7276F" w:rsidP="00D7276F">
      <w:pPr>
        <w:shd w:val="clear" w:color="auto" w:fill="ECF2F3"/>
        <w:spacing w:after="0" w:line="360" w:lineRule="atLeast"/>
        <w:jc w:val="both"/>
        <w:rPr>
          <w:ins w:id="95" w:author="Unknown"/>
          <w:rFonts w:ascii="Arial" w:eastAsia="Times New Roman" w:hAnsi="Arial" w:cs="Arial"/>
          <w:color w:val="333333"/>
          <w:sz w:val="24"/>
          <w:szCs w:val="24"/>
        </w:rPr>
      </w:pPr>
      <w:ins w:id="96" w:author="Unknown">
        <w:r w:rsidRPr="00D7276F">
          <w:rPr>
            <w:rFonts w:ascii="Arial" w:eastAsia="Times New Roman" w:hAnsi="Arial" w:cs="Arial"/>
            <w:color w:val="333333"/>
            <w:sz w:val="24"/>
            <w:szCs w:val="24"/>
          </w:rPr>
          <w:t>Nếu bạn cảm thấy chưa chắc chắn là đã sẵn sàng cho "chuyện ấy" thì hãy dứt khoát có câu trả lời là </w:t>
        </w:r>
        <w:r w:rsidRPr="00D7276F">
          <w:rPr>
            <w:rFonts w:ascii="Arial" w:eastAsia="Times New Roman" w:hAnsi="Arial" w:cs="Arial"/>
            <w:b/>
            <w:bCs/>
            <w:color w:val="333333"/>
            <w:sz w:val="24"/>
            <w:szCs w:val="24"/>
          </w:rPr>
          <w:t>KHÔNG </w:t>
        </w:r>
        <w:r w:rsidRPr="00D7276F">
          <w:rPr>
            <w:rFonts w:ascii="Arial" w:eastAsia="Times New Roman" w:hAnsi="Arial" w:cs="Arial"/>
            <w:color w:val="333333"/>
            <w:sz w:val="24"/>
            <w:szCs w:val="24"/>
          </w:rPr>
          <w:t>và </w:t>
        </w:r>
        <w:r w:rsidRPr="00D7276F">
          <w:rPr>
            <w:rFonts w:ascii="Arial" w:eastAsia="Times New Roman" w:hAnsi="Arial" w:cs="Arial"/>
            <w:b/>
            <w:bCs/>
            <w:color w:val="333333"/>
            <w:sz w:val="24"/>
            <w:szCs w:val="24"/>
          </w:rPr>
          <w:t>DỪNG LẠI</w:t>
        </w:r>
        <w:r w:rsidRPr="00D7276F">
          <w:rPr>
            <w:rFonts w:ascii="Arial" w:eastAsia="Times New Roman" w:hAnsi="Arial" w:cs="Arial"/>
            <w:color w:val="333333"/>
            <w:sz w:val="24"/>
            <w:szCs w:val="24"/>
          </w:rPr>
          <w:t>. Hãy chờ đợi cho tới khi bạn đã thực sự sẵn sàng cho "chuyện ấy", tốt nhất là sau khi đã kết hôn.</w:t>
        </w:r>
      </w:ins>
    </w:p>
    <w:p w:rsidR="00D7276F" w:rsidRPr="00D7276F" w:rsidRDefault="00D7276F" w:rsidP="00D7276F">
      <w:pPr>
        <w:numPr>
          <w:ilvl w:val="0"/>
          <w:numId w:val="7"/>
        </w:numPr>
        <w:shd w:val="clear" w:color="auto" w:fill="ECF2F3"/>
        <w:spacing w:after="0" w:line="360" w:lineRule="atLeast"/>
        <w:ind w:left="450"/>
        <w:jc w:val="both"/>
        <w:rPr>
          <w:ins w:id="97" w:author="Unknown"/>
          <w:rFonts w:ascii="Arial" w:eastAsia="Times New Roman" w:hAnsi="Arial" w:cs="Arial"/>
          <w:color w:val="333333"/>
          <w:sz w:val="24"/>
          <w:szCs w:val="24"/>
        </w:rPr>
      </w:pPr>
      <w:ins w:id="98" w:author="Unknown">
        <w:r w:rsidRPr="00D7276F">
          <w:rPr>
            <w:rFonts w:ascii="Arial" w:eastAsia="Times New Roman" w:hAnsi="Arial" w:cs="Arial"/>
            <w:b/>
            <w:bCs/>
            <w:color w:val="0000FF"/>
            <w:sz w:val="24"/>
            <w:szCs w:val="24"/>
          </w:rPr>
          <w:t>Nếu bạn nhận được lời đề nghị có quan hệ tình dục thì nên có câu trả lời rõ ràng và dứt khoát</w:t>
        </w:r>
        <w:r w:rsidRPr="00D7276F">
          <w:rPr>
            <w:rFonts w:ascii="Arial" w:eastAsia="Times New Roman" w:hAnsi="Arial" w:cs="Arial"/>
            <w:color w:val="333333"/>
            <w:sz w:val="24"/>
            <w:szCs w:val="24"/>
          </w:rPr>
          <w:t>. Nếu bạn chưa sẵn sàng cho việc có quan hệ tình dục thì đừng nên im lặng trước lời đề nghị đó. Bởi nếu bạn im lặng có thể sẽ khiến bạn của bạn hiểu "im lặng là đồng ý", như vậy vô tình bạn đã tự đẩy mình vào tình thế "khó xử". Nói </w:t>
        </w:r>
        <w:r w:rsidRPr="00D7276F">
          <w:rPr>
            <w:rFonts w:ascii="Arial" w:eastAsia="Times New Roman" w:hAnsi="Arial" w:cs="Arial"/>
            <w:b/>
            <w:bCs/>
            <w:color w:val="000000"/>
            <w:sz w:val="24"/>
            <w:szCs w:val="24"/>
          </w:rPr>
          <w:t>không</w:t>
        </w:r>
        <w:r w:rsidRPr="00D7276F">
          <w:rPr>
            <w:rFonts w:ascii="Arial" w:eastAsia="Times New Roman" w:hAnsi="Arial" w:cs="Arial"/>
            <w:color w:val="000000"/>
            <w:sz w:val="24"/>
            <w:szCs w:val="24"/>
          </w:rPr>
          <w:t> </w:t>
        </w:r>
        <w:r w:rsidRPr="00D7276F">
          <w:rPr>
            <w:rFonts w:ascii="Arial" w:eastAsia="Times New Roman" w:hAnsi="Arial" w:cs="Arial"/>
            <w:color w:val="333333"/>
            <w:sz w:val="24"/>
            <w:szCs w:val="24"/>
          </w:rPr>
          <w:t>với quan hệ tình dục trước hôn nhân và quan hệ tình dục không an toàn luôn là một quyết định sáng suốt.</w:t>
        </w:r>
      </w:ins>
    </w:p>
    <w:p w:rsidR="00D7276F" w:rsidRPr="00D7276F" w:rsidRDefault="00D7276F" w:rsidP="00D7276F">
      <w:pPr>
        <w:shd w:val="clear" w:color="auto" w:fill="ECF2F3"/>
        <w:spacing w:after="0" w:line="360" w:lineRule="atLeast"/>
        <w:jc w:val="both"/>
        <w:rPr>
          <w:ins w:id="99" w:author="Unknown"/>
          <w:rFonts w:ascii="Arial" w:eastAsia="Times New Roman" w:hAnsi="Arial" w:cs="Arial"/>
          <w:color w:val="333333"/>
          <w:sz w:val="24"/>
          <w:szCs w:val="24"/>
        </w:rPr>
      </w:pPr>
      <w:ins w:id="100" w:author="Unknown">
        <w:r w:rsidRPr="00D7276F">
          <w:rPr>
            <w:rFonts w:ascii="Arial" w:eastAsia="Times New Roman" w:hAnsi="Arial" w:cs="Arial"/>
            <w:b/>
            <w:bCs/>
            <w:color w:val="000000"/>
            <w:sz w:val="24"/>
            <w:szCs w:val="24"/>
          </w:rPr>
          <w:t>Thương lượng với người bạn của mình</w:t>
        </w:r>
      </w:ins>
    </w:p>
    <w:p w:rsidR="00D7276F" w:rsidRPr="00D7276F" w:rsidRDefault="00D7276F" w:rsidP="00D7276F">
      <w:pPr>
        <w:shd w:val="clear" w:color="auto" w:fill="ECF2F3"/>
        <w:spacing w:before="225" w:after="225" w:line="360" w:lineRule="atLeast"/>
        <w:jc w:val="both"/>
        <w:rPr>
          <w:ins w:id="101" w:author="Unknown"/>
          <w:rFonts w:ascii="Arial" w:eastAsia="Times New Roman" w:hAnsi="Arial" w:cs="Arial"/>
          <w:color w:val="333333"/>
          <w:sz w:val="24"/>
          <w:szCs w:val="24"/>
        </w:rPr>
      </w:pPr>
      <w:ins w:id="102" w:author="Unknown">
        <w:r w:rsidRPr="00D7276F">
          <w:rPr>
            <w:rFonts w:ascii="Arial" w:eastAsia="Times New Roman" w:hAnsi="Arial" w:cs="Arial"/>
            <w:color w:val="333333"/>
            <w:sz w:val="24"/>
            <w:szCs w:val="24"/>
          </w:rPr>
          <w:t>Bạn hãy thử đặt mình vào tình huống sau và suy nghĩ về cách thương lượng với người bạn của mình.</w:t>
        </w:r>
      </w:ins>
    </w:p>
    <w:p w:rsidR="00D7276F" w:rsidRPr="00D7276F" w:rsidRDefault="00D7276F" w:rsidP="00D7276F">
      <w:pPr>
        <w:shd w:val="clear" w:color="auto" w:fill="ECF2F3"/>
        <w:spacing w:after="0" w:line="360" w:lineRule="atLeast"/>
        <w:jc w:val="both"/>
        <w:rPr>
          <w:ins w:id="103" w:author="Unknown"/>
          <w:rFonts w:ascii="Arial" w:eastAsia="Times New Roman" w:hAnsi="Arial" w:cs="Arial"/>
          <w:color w:val="333333"/>
          <w:sz w:val="24"/>
          <w:szCs w:val="24"/>
        </w:rPr>
      </w:pPr>
      <w:ins w:id="104" w:author="Unknown">
        <w:r w:rsidRPr="00D7276F">
          <w:rPr>
            <w:rFonts w:ascii="Arial" w:eastAsia="Times New Roman" w:hAnsi="Arial" w:cs="Arial"/>
            <w:i/>
            <w:iCs/>
            <w:color w:val="333333"/>
            <w:sz w:val="24"/>
            <w:szCs w:val="24"/>
          </w:rPr>
          <w:t>Tuấn 19 tuổi, Lan 18 tuổi. Tuấn và lan yêu nhau đã được một năm. Trong một lần đi chơi chỉ có hai người, Tuấn đã đề nghị quan hệ tình dục với Lan. Lan không muốn hai người có "chuyện đó" khi chưa phải là vợ chồng. Mặc dù Lan đã từ chối nhưng Tuấn vẫn cố nài nỉ, để được quan hệ tình dục với cô. Tuấn còn đưa ra lý do các lý do để thuyết phục Lan, như: Vì anh rất yêu em. Đằng nào chúng ta cũng cưới nhau. Em hãy chứng minh tình yêu của em dành cho anh đi....Nếu bạn là Lan, bạn sẽ nói với Tuấn như thế nào để từ chối hoặc trì hoãn việc quan hệ tình dục?</w:t>
        </w:r>
      </w:ins>
    </w:p>
    <w:p w:rsidR="00D7276F" w:rsidRPr="00D7276F" w:rsidRDefault="00D7276F" w:rsidP="00D7276F">
      <w:pPr>
        <w:shd w:val="clear" w:color="auto" w:fill="ECF2F3"/>
        <w:spacing w:after="0" w:line="360" w:lineRule="atLeast"/>
        <w:jc w:val="both"/>
        <w:rPr>
          <w:ins w:id="105" w:author="Unknown"/>
          <w:rFonts w:ascii="Arial" w:eastAsia="Times New Roman" w:hAnsi="Arial" w:cs="Arial"/>
          <w:color w:val="333333"/>
          <w:sz w:val="24"/>
          <w:szCs w:val="24"/>
        </w:rPr>
      </w:pPr>
      <w:ins w:id="106" w:author="Unknown">
        <w:r w:rsidRPr="00D7276F">
          <w:rPr>
            <w:rFonts w:ascii="Arial" w:eastAsia="Times New Roman" w:hAnsi="Arial" w:cs="Arial"/>
            <w:b/>
            <w:bCs/>
            <w:color w:val="000000"/>
            <w:sz w:val="24"/>
            <w:szCs w:val="24"/>
          </w:rPr>
          <w:t>Để câu trả lời của bạn có tính thuyết phục và thay đổi được tình thế theo mong muốn của mình, bạn có thể làm theo các bước sau:</w:t>
        </w:r>
      </w:ins>
    </w:p>
    <w:p w:rsidR="00D7276F" w:rsidRPr="00D7276F" w:rsidRDefault="00D7276F" w:rsidP="00D7276F">
      <w:pPr>
        <w:shd w:val="clear" w:color="auto" w:fill="ECF2F3"/>
        <w:spacing w:before="225" w:after="225" w:line="360" w:lineRule="atLeast"/>
        <w:jc w:val="both"/>
        <w:rPr>
          <w:ins w:id="107" w:author="Unknown"/>
          <w:rFonts w:ascii="Arial" w:eastAsia="Times New Roman" w:hAnsi="Arial" w:cs="Arial"/>
          <w:color w:val="333333"/>
          <w:sz w:val="24"/>
          <w:szCs w:val="24"/>
        </w:rPr>
      </w:pPr>
      <w:ins w:id="108" w:author="Unknown">
        <w:r w:rsidRPr="00D7276F">
          <w:rPr>
            <w:rFonts w:ascii="Arial" w:eastAsia="Times New Roman" w:hAnsi="Arial" w:cs="Arial"/>
            <w:color w:val="333333"/>
            <w:sz w:val="24"/>
            <w:szCs w:val="24"/>
          </w:rPr>
          <w:t>1. Trước tiên, bạn cần nói rõ, ý kiến quan điểm của bạn với Tuấn là: Không quan hệ tình dục trước hôn nhân.</w:t>
        </w:r>
      </w:ins>
    </w:p>
    <w:p w:rsidR="00D7276F" w:rsidRPr="00D7276F" w:rsidRDefault="00D7276F" w:rsidP="00D7276F">
      <w:pPr>
        <w:shd w:val="clear" w:color="auto" w:fill="ECF2F3"/>
        <w:spacing w:before="225" w:after="225" w:line="360" w:lineRule="atLeast"/>
        <w:jc w:val="both"/>
        <w:rPr>
          <w:ins w:id="109" w:author="Unknown"/>
          <w:rFonts w:ascii="Arial" w:eastAsia="Times New Roman" w:hAnsi="Arial" w:cs="Arial"/>
          <w:color w:val="333333"/>
          <w:sz w:val="24"/>
          <w:szCs w:val="24"/>
        </w:rPr>
      </w:pPr>
      <w:ins w:id="110" w:author="Unknown">
        <w:r w:rsidRPr="00D7276F">
          <w:rPr>
            <w:rFonts w:ascii="Arial" w:eastAsia="Times New Roman" w:hAnsi="Arial" w:cs="Arial"/>
            <w:color w:val="333333"/>
            <w:sz w:val="24"/>
            <w:szCs w:val="24"/>
          </w:rPr>
          <w:lastRenderedPageBreak/>
          <w:t>2. Nếu Tuấn vẫn cố gắng nài nỉ để có quan hệ tình dục thì bạn hãy khẳng định lại là: Bạn không muốn làm chuyện đó khi hai người chưa phải là vợ chồng và hãy đưa ra các lý do để thuyết phục bạn trai.</w:t>
        </w:r>
      </w:ins>
    </w:p>
    <w:p w:rsidR="00D7276F" w:rsidRPr="00D7276F" w:rsidRDefault="00D7276F" w:rsidP="00D7276F">
      <w:pPr>
        <w:shd w:val="clear" w:color="auto" w:fill="ECF2F3"/>
        <w:spacing w:before="225" w:after="225" w:line="360" w:lineRule="atLeast"/>
        <w:jc w:val="both"/>
        <w:rPr>
          <w:ins w:id="111" w:author="Unknown"/>
          <w:rFonts w:ascii="Arial" w:eastAsia="Times New Roman" w:hAnsi="Arial" w:cs="Arial"/>
          <w:color w:val="333333"/>
          <w:sz w:val="24"/>
          <w:szCs w:val="24"/>
        </w:rPr>
      </w:pPr>
      <w:ins w:id="112" w:author="Unknown">
        <w:r w:rsidRPr="00D7276F">
          <w:rPr>
            <w:rFonts w:ascii="Arial" w:eastAsia="Times New Roman" w:hAnsi="Arial" w:cs="Arial"/>
            <w:color w:val="333333"/>
            <w:sz w:val="24"/>
            <w:szCs w:val="24"/>
          </w:rPr>
          <w:t>Các lý do mà bạn có thể nói với bạn ấy là:</w:t>
        </w:r>
      </w:ins>
    </w:p>
    <w:p w:rsidR="00D7276F" w:rsidRPr="00D7276F" w:rsidRDefault="00D7276F" w:rsidP="00D7276F">
      <w:pPr>
        <w:numPr>
          <w:ilvl w:val="0"/>
          <w:numId w:val="8"/>
        </w:numPr>
        <w:shd w:val="clear" w:color="auto" w:fill="ECF2F3"/>
        <w:spacing w:after="0" w:line="360" w:lineRule="atLeast"/>
        <w:ind w:left="450"/>
        <w:jc w:val="both"/>
        <w:rPr>
          <w:ins w:id="113" w:author="Unknown"/>
          <w:rFonts w:ascii="Arial" w:eastAsia="Times New Roman" w:hAnsi="Arial" w:cs="Arial"/>
          <w:color w:val="333333"/>
          <w:sz w:val="24"/>
          <w:szCs w:val="24"/>
        </w:rPr>
      </w:pPr>
      <w:ins w:id="114" w:author="Unknown">
        <w:r w:rsidRPr="00D7276F">
          <w:rPr>
            <w:rFonts w:ascii="Arial" w:eastAsia="Times New Roman" w:hAnsi="Arial" w:cs="Arial"/>
            <w:i/>
            <w:iCs/>
            <w:color w:val="333333"/>
            <w:sz w:val="24"/>
            <w:szCs w:val="24"/>
          </w:rPr>
          <w:t>Bây giờ em chưa thực sự sẵn sàng cho chuyện ấy!.</w:t>
        </w:r>
      </w:ins>
    </w:p>
    <w:p w:rsidR="00D7276F" w:rsidRPr="00D7276F" w:rsidRDefault="00D7276F" w:rsidP="00D7276F">
      <w:pPr>
        <w:numPr>
          <w:ilvl w:val="0"/>
          <w:numId w:val="8"/>
        </w:numPr>
        <w:shd w:val="clear" w:color="auto" w:fill="ECF2F3"/>
        <w:spacing w:after="0" w:line="360" w:lineRule="atLeast"/>
        <w:ind w:left="450"/>
        <w:jc w:val="both"/>
        <w:rPr>
          <w:ins w:id="115" w:author="Unknown"/>
          <w:rFonts w:ascii="Arial" w:eastAsia="Times New Roman" w:hAnsi="Arial" w:cs="Arial"/>
          <w:color w:val="333333"/>
          <w:sz w:val="24"/>
          <w:szCs w:val="24"/>
        </w:rPr>
      </w:pPr>
      <w:ins w:id="116" w:author="Unknown">
        <w:r w:rsidRPr="00D7276F">
          <w:rPr>
            <w:rFonts w:ascii="Arial" w:eastAsia="Times New Roman" w:hAnsi="Arial" w:cs="Arial"/>
            <w:i/>
            <w:iCs/>
            <w:color w:val="333333"/>
            <w:sz w:val="24"/>
            <w:szCs w:val="24"/>
          </w:rPr>
          <w:t>Em chỉ làm chuyện đó khi chúng ta đã kết hôn!.</w:t>
        </w:r>
      </w:ins>
    </w:p>
    <w:p w:rsidR="00D7276F" w:rsidRPr="00D7276F" w:rsidRDefault="00D7276F" w:rsidP="00D7276F">
      <w:pPr>
        <w:numPr>
          <w:ilvl w:val="0"/>
          <w:numId w:val="8"/>
        </w:numPr>
        <w:shd w:val="clear" w:color="auto" w:fill="ECF2F3"/>
        <w:spacing w:after="0" w:line="360" w:lineRule="atLeast"/>
        <w:ind w:left="450"/>
        <w:jc w:val="both"/>
        <w:rPr>
          <w:ins w:id="117" w:author="Unknown"/>
          <w:rFonts w:ascii="Arial" w:eastAsia="Times New Roman" w:hAnsi="Arial" w:cs="Arial"/>
          <w:color w:val="333333"/>
          <w:sz w:val="24"/>
          <w:szCs w:val="24"/>
        </w:rPr>
      </w:pPr>
      <w:ins w:id="118" w:author="Unknown">
        <w:r w:rsidRPr="00D7276F">
          <w:rPr>
            <w:rFonts w:ascii="Arial" w:eastAsia="Times New Roman" w:hAnsi="Arial" w:cs="Arial"/>
            <w:i/>
            <w:iCs/>
            <w:color w:val="333333"/>
            <w:sz w:val="24"/>
            <w:szCs w:val="24"/>
          </w:rPr>
          <w:t>Quan hệ tình dục không an toàn có thể dẫn đến mang thai ngoài ý muốn và em không muốn điều đó xảy ra!.</w:t>
        </w:r>
      </w:ins>
    </w:p>
    <w:p w:rsidR="00D7276F" w:rsidRPr="00D7276F" w:rsidRDefault="00D7276F" w:rsidP="00D7276F">
      <w:pPr>
        <w:shd w:val="clear" w:color="auto" w:fill="ECF2F3"/>
        <w:spacing w:after="0" w:line="360" w:lineRule="atLeast"/>
        <w:jc w:val="both"/>
        <w:rPr>
          <w:ins w:id="119" w:author="Unknown"/>
          <w:rFonts w:ascii="Arial" w:eastAsia="Times New Roman" w:hAnsi="Arial" w:cs="Arial"/>
          <w:color w:val="333333"/>
          <w:sz w:val="24"/>
          <w:szCs w:val="24"/>
        </w:rPr>
      </w:pPr>
      <w:ins w:id="120" w:author="Unknown">
        <w:r w:rsidRPr="00D7276F">
          <w:rPr>
            <w:rFonts w:ascii="Arial" w:eastAsia="Times New Roman" w:hAnsi="Arial" w:cs="Arial"/>
            <w:color w:val="333333"/>
            <w:sz w:val="24"/>
            <w:szCs w:val="24"/>
          </w:rPr>
          <w:t>3. Nếu Tuấn vẫn đưa ra các lý do để thuyết phục, bạn có thể nói: "</w:t>
        </w:r>
        <w:r w:rsidRPr="00D7276F">
          <w:rPr>
            <w:rFonts w:ascii="Arial" w:eastAsia="Times New Roman" w:hAnsi="Arial" w:cs="Arial"/>
            <w:i/>
            <w:iCs/>
            <w:color w:val="333333"/>
            <w:sz w:val="24"/>
            <w:szCs w:val="24"/>
          </w:rPr>
          <w:t>Em biết, anh rất yêu em nhưng chúng ta nên chờ đợi cho tới khi chúng ta trở thành vợ chồng.</w:t>
        </w:r>
        <w:r w:rsidRPr="00D7276F">
          <w:rPr>
            <w:rFonts w:ascii="Arial" w:eastAsia="Times New Roman" w:hAnsi="Arial" w:cs="Arial"/>
            <w:color w:val="333333"/>
            <w:sz w:val="24"/>
            <w:szCs w:val="24"/>
          </w:rPr>
          <w:t>.." Hoặc có thể trì hoãn:</w:t>
        </w:r>
        <w:r w:rsidRPr="00D7276F">
          <w:rPr>
            <w:rFonts w:ascii="Arial" w:eastAsia="Times New Roman" w:hAnsi="Arial" w:cs="Arial"/>
            <w:i/>
            <w:iCs/>
            <w:color w:val="333333"/>
            <w:sz w:val="24"/>
            <w:szCs w:val="24"/>
          </w:rPr>
          <w:t>"Bây giờ em muốn trao đổi với anh quan điểm của em về vấn đề này</w:t>
        </w:r>
        <w:r w:rsidRPr="00D7276F">
          <w:rPr>
            <w:rFonts w:ascii="Arial" w:eastAsia="Times New Roman" w:hAnsi="Arial" w:cs="Arial"/>
            <w:color w:val="333333"/>
            <w:sz w:val="24"/>
            <w:szCs w:val="24"/>
          </w:rPr>
          <w:t>"....</w:t>
        </w:r>
      </w:ins>
    </w:p>
    <w:p w:rsidR="00D7276F" w:rsidRPr="00D7276F" w:rsidRDefault="00D7276F" w:rsidP="00D7276F">
      <w:pPr>
        <w:shd w:val="clear" w:color="auto" w:fill="ECF2F3"/>
        <w:spacing w:before="225" w:after="225" w:line="360" w:lineRule="atLeast"/>
        <w:jc w:val="both"/>
        <w:rPr>
          <w:ins w:id="121" w:author="Unknown"/>
          <w:rFonts w:ascii="Arial" w:eastAsia="Times New Roman" w:hAnsi="Arial" w:cs="Arial"/>
          <w:color w:val="333333"/>
          <w:sz w:val="24"/>
          <w:szCs w:val="24"/>
        </w:rPr>
      </w:pPr>
      <w:ins w:id="122" w:author="Unknown">
        <w:r w:rsidRPr="00D7276F">
          <w:rPr>
            <w:rFonts w:ascii="Arial" w:eastAsia="Times New Roman" w:hAnsi="Arial" w:cs="Arial"/>
            <w:color w:val="333333"/>
            <w:sz w:val="24"/>
            <w:szCs w:val="24"/>
          </w:rPr>
          <w:t>4. Nếu Tuấn vẫn đang trong tình trạng bị kích thích mạnh bởi ham muốn tình dục, hãy tìm cách để phân tán tư tưởng bằng cách hướng bạn ấy sang một chủ đề khác hoặc thay đổi không gian. Bạn có thể nói với bạn ấy:</w:t>
        </w:r>
      </w:ins>
    </w:p>
    <w:p w:rsidR="00D7276F" w:rsidRPr="00D7276F" w:rsidRDefault="00D7276F" w:rsidP="00D7276F">
      <w:pPr>
        <w:numPr>
          <w:ilvl w:val="0"/>
          <w:numId w:val="9"/>
        </w:numPr>
        <w:shd w:val="clear" w:color="auto" w:fill="ECF2F3"/>
        <w:spacing w:after="0" w:line="360" w:lineRule="atLeast"/>
        <w:ind w:left="450"/>
        <w:jc w:val="both"/>
        <w:rPr>
          <w:ins w:id="123" w:author="Unknown"/>
          <w:rFonts w:ascii="Arial" w:eastAsia="Times New Roman" w:hAnsi="Arial" w:cs="Arial"/>
          <w:color w:val="333333"/>
          <w:sz w:val="24"/>
          <w:szCs w:val="24"/>
        </w:rPr>
      </w:pPr>
      <w:ins w:id="124" w:author="Unknown">
        <w:r w:rsidRPr="00D7276F">
          <w:rPr>
            <w:rFonts w:ascii="Arial" w:eastAsia="Times New Roman" w:hAnsi="Arial" w:cs="Arial"/>
            <w:i/>
            <w:iCs/>
            <w:color w:val="333333"/>
            <w:sz w:val="24"/>
            <w:szCs w:val="24"/>
          </w:rPr>
          <w:t>Hôm nay chúng ta đi chơi rất vui, nhưng bây giờ đã đến lúc phải đi về, chắc mọi người ở nhà đang đợi!.</w:t>
        </w:r>
      </w:ins>
    </w:p>
    <w:p w:rsidR="00D7276F" w:rsidRPr="00D7276F" w:rsidRDefault="00D7276F" w:rsidP="00D7276F">
      <w:pPr>
        <w:numPr>
          <w:ilvl w:val="0"/>
          <w:numId w:val="9"/>
        </w:numPr>
        <w:shd w:val="clear" w:color="auto" w:fill="ECF2F3"/>
        <w:spacing w:after="0" w:line="360" w:lineRule="atLeast"/>
        <w:ind w:left="450"/>
        <w:jc w:val="both"/>
        <w:rPr>
          <w:ins w:id="125" w:author="Unknown"/>
          <w:rFonts w:ascii="Arial" w:eastAsia="Times New Roman" w:hAnsi="Arial" w:cs="Arial"/>
          <w:color w:val="333333"/>
          <w:sz w:val="24"/>
          <w:szCs w:val="24"/>
        </w:rPr>
      </w:pPr>
      <w:ins w:id="126" w:author="Unknown">
        <w:r w:rsidRPr="00D7276F">
          <w:rPr>
            <w:rFonts w:ascii="Arial" w:eastAsia="Times New Roman" w:hAnsi="Arial" w:cs="Arial"/>
            <w:i/>
            <w:iCs/>
            <w:color w:val="333333"/>
            <w:sz w:val="24"/>
            <w:szCs w:val="24"/>
          </w:rPr>
          <w:t>Anh ơi! Em muốn đến nơi khác. Ở đây vắng vẻ quá, em rất sợ!</w:t>
        </w:r>
      </w:ins>
    </w:p>
    <w:p w:rsidR="00D7276F" w:rsidRPr="00D7276F" w:rsidRDefault="00D7276F" w:rsidP="00D7276F">
      <w:pPr>
        <w:numPr>
          <w:ilvl w:val="0"/>
          <w:numId w:val="9"/>
        </w:numPr>
        <w:shd w:val="clear" w:color="auto" w:fill="ECF2F3"/>
        <w:spacing w:after="0" w:line="360" w:lineRule="atLeast"/>
        <w:ind w:left="450"/>
        <w:jc w:val="both"/>
        <w:rPr>
          <w:ins w:id="127" w:author="Unknown"/>
          <w:rFonts w:ascii="Arial" w:eastAsia="Times New Roman" w:hAnsi="Arial" w:cs="Arial"/>
          <w:color w:val="333333"/>
          <w:sz w:val="24"/>
          <w:szCs w:val="24"/>
        </w:rPr>
      </w:pPr>
      <w:ins w:id="128" w:author="Unknown">
        <w:r w:rsidRPr="00D7276F">
          <w:rPr>
            <w:rFonts w:ascii="Arial" w:eastAsia="Times New Roman" w:hAnsi="Arial" w:cs="Arial"/>
            <w:i/>
            <w:iCs/>
            <w:color w:val="333333"/>
            <w:sz w:val="24"/>
            <w:szCs w:val="24"/>
          </w:rPr>
          <w:t>Bây giờ em rất muốn ăn một thứ gì đó, chúng ta thử đi kiếm xem có gì ăn được không?</w:t>
        </w:r>
      </w:ins>
    </w:p>
    <w:p w:rsidR="00D7276F" w:rsidRPr="00D7276F" w:rsidRDefault="00D7276F" w:rsidP="00D7276F">
      <w:pPr>
        <w:shd w:val="clear" w:color="auto" w:fill="ECF2F3"/>
        <w:spacing w:before="225" w:after="225" w:line="360" w:lineRule="atLeast"/>
        <w:jc w:val="both"/>
        <w:rPr>
          <w:ins w:id="129" w:author="Unknown"/>
          <w:rFonts w:ascii="Arial" w:eastAsia="Times New Roman" w:hAnsi="Arial" w:cs="Arial"/>
          <w:color w:val="333333"/>
          <w:sz w:val="24"/>
          <w:szCs w:val="24"/>
        </w:rPr>
      </w:pPr>
      <w:ins w:id="130" w:author="Unknown">
        <w:r w:rsidRPr="00D7276F">
          <w:rPr>
            <w:rFonts w:ascii="Arial" w:eastAsia="Times New Roman" w:hAnsi="Arial" w:cs="Arial"/>
            <w:color w:val="333333"/>
            <w:sz w:val="24"/>
            <w:szCs w:val="24"/>
          </w:rPr>
          <w:t>Trong từng hoàn cảnh không chỉ trong vấn đề về tình dục mà trong tất cả mọi vấn đề của cuộc sống, chúng ta đều cần phải có những thương lượng. Biết cách giao tiếp tốt, biết cách thương lượng sẽ giúp bạn giảm được những nguy cơ, hậu quả, đe doạ tới sức khoẻ, tính mạng, tương lai của bạn, giúp bạn đương đầu tốt hơn với hoàn cảnh của mình. Qua đó còn thể hiện được tính cách kiên định của bạn và làm cho đối tượng giao tiếp hiểu bạn hơn.</w:t>
        </w:r>
      </w:ins>
    </w:p>
    <w:p w:rsidR="00D7276F" w:rsidRPr="00D7276F" w:rsidRDefault="00D7276F" w:rsidP="00D7276F">
      <w:pPr>
        <w:shd w:val="clear" w:color="auto" w:fill="ECF2F3"/>
        <w:spacing w:after="0" w:line="360" w:lineRule="atLeast"/>
        <w:jc w:val="both"/>
        <w:rPr>
          <w:ins w:id="131" w:author="Unknown"/>
          <w:rFonts w:ascii="Arial" w:eastAsia="Times New Roman" w:hAnsi="Arial" w:cs="Arial"/>
          <w:color w:val="333333"/>
          <w:sz w:val="24"/>
          <w:szCs w:val="24"/>
        </w:rPr>
      </w:pPr>
      <w:ins w:id="132" w:author="Unknown">
        <w:r w:rsidRPr="00D7276F">
          <w:rPr>
            <w:rFonts w:ascii="Arial" w:eastAsia="Times New Roman" w:hAnsi="Arial" w:cs="Arial"/>
            <w:b/>
            <w:bCs/>
            <w:color w:val="0000FF"/>
            <w:sz w:val="24"/>
            <w:szCs w:val="24"/>
          </w:rPr>
          <w:t>Một khía cạnh quan trọng của giao tiếp tốt trong quan hệ là khả năng thương lượng với bạn của mình. Nếu bạn suy nghĩ đến việc có quan hệ tình dục, trước tiên bạn phải nghĩ đến sức khoẻ tình dục của bản thân bạn đã và hiểu được hàng loạt hậu quả tiềm tàng của hành động quan hệ tình dục. Trước khi bạn tiến xa hơn, hãy đảm bảo là bạn đã cân nhắc xem hết mọi vấn đề và thảo luận với người bạn kia. Đây là ba trường hợp tình dục phức tạp và một số giải pháp để giải quyết:</w:t>
        </w:r>
      </w:ins>
    </w:p>
    <w:tbl>
      <w:tblPr>
        <w:tblW w:w="5000" w:type="pct"/>
        <w:shd w:val="clear" w:color="auto" w:fill="ECF2F3"/>
        <w:tblCellMar>
          <w:left w:w="0" w:type="dxa"/>
          <w:right w:w="0" w:type="dxa"/>
        </w:tblCellMar>
        <w:tblLook w:val="04A0" w:firstRow="1" w:lastRow="0" w:firstColumn="1" w:lastColumn="0" w:noHBand="0" w:noVBand="1"/>
      </w:tblPr>
      <w:tblGrid>
        <w:gridCol w:w="9420"/>
      </w:tblGrid>
      <w:tr w:rsidR="00D7276F" w:rsidRPr="00D7276F" w:rsidTr="00D7276F">
        <w:tc>
          <w:tcPr>
            <w:tcW w:w="0" w:type="auto"/>
            <w:tcBorders>
              <w:top w:val="single" w:sz="6" w:space="0" w:color="CACED5"/>
              <w:left w:val="single" w:sz="6" w:space="0" w:color="CACED5"/>
              <w:bottom w:val="single" w:sz="6" w:space="0" w:color="CACED5"/>
              <w:right w:val="single" w:sz="6" w:space="0" w:color="CACED5"/>
            </w:tcBorders>
            <w:shd w:val="clear" w:color="auto" w:fill="CCFFFF"/>
            <w:tcMar>
              <w:top w:w="30" w:type="dxa"/>
              <w:left w:w="30" w:type="dxa"/>
              <w:bottom w:w="30" w:type="dxa"/>
              <w:right w:w="30" w:type="dxa"/>
            </w:tcMar>
            <w:vAlign w:val="center"/>
            <w:hideMark/>
          </w:tcPr>
          <w:p w:rsidR="00D7276F" w:rsidRPr="00D7276F" w:rsidRDefault="00D7276F" w:rsidP="00D7276F">
            <w:pPr>
              <w:spacing w:after="0" w:line="360" w:lineRule="atLeast"/>
              <w:jc w:val="both"/>
              <w:rPr>
                <w:rFonts w:ascii="Arial" w:eastAsia="Times New Roman" w:hAnsi="Arial" w:cs="Arial"/>
                <w:color w:val="333333"/>
                <w:sz w:val="24"/>
                <w:szCs w:val="24"/>
              </w:rPr>
            </w:pPr>
            <w:r w:rsidRPr="00D7276F">
              <w:rPr>
                <w:rFonts w:ascii="Arial" w:eastAsia="Times New Roman" w:hAnsi="Arial" w:cs="Arial"/>
                <w:b/>
                <w:bCs/>
                <w:color w:val="333333"/>
                <w:sz w:val="24"/>
                <w:szCs w:val="24"/>
              </w:rPr>
              <w:lastRenderedPageBreak/>
              <w:t>Trường hợp #1</w:t>
            </w:r>
            <w:r w:rsidRPr="00D7276F">
              <w:rPr>
                <w:rFonts w:ascii="Arial" w:eastAsia="Times New Roman" w:hAnsi="Arial" w:cs="Arial"/>
                <w:color w:val="333333"/>
                <w:sz w:val="24"/>
                <w:szCs w:val="24"/>
              </w:rPr>
              <w:t>: </w:t>
            </w:r>
            <w:r w:rsidRPr="00D7276F">
              <w:rPr>
                <w:rFonts w:ascii="Arial" w:eastAsia="Times New Roman" w:hAnsi="Arial" w:cs="Arial"/>
                <w:i/>
                <w:iCs/>
                <w:color w:val="333333"/>
                <w:sz w:val="24"/>
                <w:szCs w:val="24"/>
              </w:rPr>
              <w:t>Hùng tính đến chuyện quan hệ tình dục nhưng anh ta thấy không thoải mái khi nói chuyện về việc đó với vợ chưa cưới.</w:t>
            </w:r>
          </w:p>
          <w:p w:rsidR="00D7276F" w:rsidRPr="00D7276F" w:rsidRDefault="00D7276F" w:rsidP="00D7276F">
            <w:pPr>
              <w:spacing w:after="0" w:line="360" w:lineRule="atLeast"/>
              <w:jc w:val="both"/>
              <w:rPr>
                <w:rFonts w:ascii="Arial" w:eastAsia="Times New Roman" w:hAnsi="Arial" w:cs="Arial"/>
                <w:color w:val="333333"/>
                <w:sz w:val="24"/>
                <w:szCs w:val="24"/>
              </w:rPr>
            </w:pPr>
            <w:r w:rsidRPr="00D7276F">
              <w:rPr>
                <w:rFonts w:ascii="Arial" w:eastAsia="Times New Roman" w:hAnsi="Arial" w:cs="Arial"/>
                <w:b/>
                <w:bCs/>
                <w:color w:val="333333"/>
                <w:sz w:val="24"/>
                <w:szCs w:val="24"/>
              </w:rPr>
              <w:t>Lời khuyên của chúng tôi là</w:t>
            </w:r>
            <w:r w:rsidRPr="00D7276F">
              <w:rPr>
                <w:rFonts w:ascii="Arial" w:eastAsia="Times New Roman" w:hAnsi="Arial" w:cs="Arial"/>
                <w:color w:val="333333"/>
                <w:sz w:val="24"/>
                <w:szCs w:val="24"/>
              </w:rPr>
              <w:t>: Hãy mạnh dạn trao đổi thẳng thắn với cô ấy về vấn đề bạn đang quan tâm! Nếu bạn không trao đổi với vợ chưa cưới của bạn về tình dục thì làm sao bạn có thể cảm thấy thoải mái khi làm chuyện ấy được?</w:t>
            </w:r>
          </w:p>
          <w:p w:rsidR="00D7276F" w:rsidRPr="00D7276F" w:rsidRDefault="00D7276F" w:rsidP="00D7276F">
            <w:pPr>
              <w:spacing w:after="0" w:line="360" w:lineRule="atLeast"/>
              <w:jc w:val="both"/>
              <w:rPr>
                <w:rFonts w:ascii="Arial" w:eastAsia="Times New Roman" w:hAnsi="Arial" w:cs="Arial"/>
                <w:color w:val="333333"/>
                <w:sz w:val="24"/>
                <w:szCs w:val="24"/>
              </w:rPr>
            </w:pPr>
            <w:r w:rsidRPr="00D7276F">
              <w:rPr>
                <w:rFonts w:ascii="Arial" w:eastAsia="Times New Roman" w:hAnsi="Arial" w:cs="Arial"/>
                <w:i/>
                <w:iCs/>
                <w:color w:val="333333"/>
                <w:sz w:val="24"/>
                <w:szCs w:val="24"/>
              </w:rPr>
              <w:t>Có thể bạn cảm thấy nói về tình dục rất ngượng ngùng và "mặc kệ" để việc đó sẽ xảy ra "tới đâu hay tới đó".</w:t>
            </w:r>
          </w:p>
          <w:p w:rsidR="00D7276F" w:rsidRPr="00D7276F" w:rsidRDefault="00D7276F" w:rsidP="00D7276F">
            <w:pPr>
              <w:spacing w:after="0" w:line="360" w:lineRule="atLeast"/>
              <w:jc w:val="both"/>
              <w:rPr>
                <w:rFonts w:ascii="Arial" w:eastAsia="Times New Roman" w:hAnsi="Arial" w:cs="Arial"/>
                <w:color w:val="333333"/>
                <w:sz w:val="24"/>
                <w:szCs w:val="24"/>
              </w:rPr>
            </w:pPr>
            <w:r w:rsidRPr="00D7276F">
              <w:rPr>
                <w:rFonts w:ascii="Arial" w:eastAsia="Times New Roman" w:hAnsi="Arial" w:cs="Arial"/>
                <w:color w:val="333333"/>
                <w:sz w:val="24"/>
                <w:szCs w:val="24"/>
              </w:rPr>
              <w:t>Đừng nên như vậy! Nói về tình dục thực sự giúp bạn hiểu và tin tưởng lẫn nhau vì nó thể hiện các bạn tôn trọng ý kiến của nhau. Nhưng điều rất quan trọng là thảo luận về tình dục trước có thể giúp bạn có quyết định tốt hơn. Hơn nữa, nếu bạn quyết định bắt đầu có quan hệ tình dục bạn phải lập kế hoạch trước để bảo vệ các bạn không có thai ngoài ý muốn và không bị các lây nhiễm các bệnh qua đường tình dục. </w:t>
            </w:r>
            <w:r w:rsidRPr="00D7276F">
              <w:rPr>
                <w:rFonts w:ascii="Arial" w:eastAsia="Times New Roman" w:hAnsi="Arial" w:cs="Arial"/>
                <w:b/>
                <w:bCs/>
                <w:color w:val="333333"/>
                <w:sz w:val="24"/>
                <w:szCs w:val="24"/>
              </w:rPr>
              <w:t>Nhớ là: luôn thống nhất dùng bao cao su để bảo vệ cả hai trước khi mọi việc đi quá xa!</w:t>
            </w:r>
          </w:p>
        </w:tc>
      </w:tr>
      <w:tr w:rsidR="00D7276F" w:rsidRPr="00D7276F" w:rsidTr="00D7276F">
        <w:tc>
          <w:tcPr>
            <w:tcW w:w="0" w:type="auto"/>
            <w:tcBorders>
              <w:top w:val="single" w:sz="6" w:space="0" w:color="CACED5"/>
              <w:left w:val="single" w:sz="6" w:space="0" w:color="CACED5"/>
              <w:bottom w:val="single" w:sz="6" w:space="0" w:color="CACED5"/>
              <w:right w:val="single" w:sz="6" w:space="0" w:color="CACED5"/>
            </w:tcBorders>
            <w:shd w:val="clear" w:color="auto" w:fill="CCFFCC"/>
            <w:tcMar>
              <w:top w:w="30" w:type="dxa"/>
              <w:left w:w="30" w:type="dxa"/>
              <w:bottom w:w="30" w:type="dxa"/>
              <w:right w:w="30" w:type="dxa"/>
            </w:tcMar>
            <w:vAlign w:val="center"/>
            <w:hideMark/>
          </w:tcPr>
          <w:p w:rsidR="00D7276F" w:rsidRPr="00D7276F" w:rsidRDefault="00D7276F" w:rsidP="00D7276F">
            <w:pPr>
              <w:spacing w:after="0" w:line="360" w:lineRule="atLeast"/>
              <w:jc w:val="both"/>
              <w:rPr>
                <w:rFonts w:ascii="Arial" w:eastAsia="Times New Roman" w:hAnsi="Arial" w:cs="Arial"/>
                <w:color w:val="333333"/>
                <w:sz w:val="24"/>
                <w:szCs w:val="24"/>
              </w:rPr>
            </w:pPr>
            <w:r w:rsidRPr="00D7276F">
              <w:rPr>
                <w:rFonts w:ascii="Arial" w:eastAsia="Times New Roman" w:hAnsi="Arial" w:cs="Arial"/>
                <w:b/>
                <w:bCs/>
                <w:color w:val="333333"/>
                <w:sz w:val="24"/>
                <w:szCs w:val="24"/>
              </w:rPr>
              <w:t>Trường hợp #2</w:t>
            </w:r>
            <w:r w:rsidRPr="00D7276F">
              <w:rPr>
                <w:rFonts w:ascii="Arial" w:eastAsia="Times New Roman" w:hAnsi="Arial" w:cs="Arial"/>
                <w:color w:val="333333"/>
                <w:sz w:val="24"/>
                <w:szCs w:val="24"/>
              </w:rPr>
              <w:t>: Bạn của bạn không muốn dùng bao cao su.</w:t>
            </w:r>
          </w:p>
          <w:p w:rsidR="00D7276F" w:rsidRPr="00D7276F" w:rsidRDefault="00D7276F" w:rsidP="00D7276F">
            <w:pPr>
              <w:spacing w:after="0" w:line="360" w:lineRule="atLeast"/>
              <w:jc w:val="both"/>
              <w:rPr>
                <w:rFonts w:ascii="Arial" w:eastAsia="Times New Roman" w:hAnsi="Arial" w:cs="Arial"/>
                <w:color w:val="333333"/>
                <w:sz w:val="24"/>
                <w:szCs w:val="24"/>
              </w:rPr>
            </w:pPr>
            <w:r w:rsidRPr="00D7276F">
              <w:rPr>
                <w:rFonts w:ascii="Arial" w:eastAsia="Times New Roman" w:hAnsi="Arial" w:cs="Arial"/>
                <w:b/>
                <w:bCs/>
                <w:color w:val="333333"/>
                <w:sz w:val="24"/>
                <w:szCs w:val="24"/>
              </w:rPr>
              <w:t>Lời khuyên của chúng tôi là</w:t>
            </w:r>
            <w:r w:rsidRPr="00D7276F">
              <w:rPr>
                <w:rFonts w:ascii="Arial" w:eastAsia="Times New Roman" w:hAnsi="Arial" w:cs="Arial"/>
                <w:color w:val="333333"/>
                <w:sz w:val="24"/>
                <w:szCs w:val="24"/>
              </w:rPr>
              <w:t>: Một số người có rất nhiều lý do về việc tránh dùng bao cao su khi có quan hệ tình dục. Chuẩn bị trước cho bản thân bạn với việc thảo luận có sử dụng bao cao su là rất tốt.</w:t>
            </w:r>
          </w:p>
          <w:p w:rsidR="00D7276F" w:rsidRPr="00D7276F" w:rsidRDefault="00D7276F" w:rsidP="00D7276F">
            <w:pPr>
              <w:spacing w:before="225" w:after="225" w:line="360" w:lineRule="atLeast"/>
              <w:jc w:val="both"/>
              <w:rPr>
                <w:rFonts w:ascii="Arial" w:eastAsia="Times New Roman" w:hAnsi="Arial" w:cs="Arial"/>
                <w:color w:val="333333"/>
                <w:sz w:val="24"/>
                <w:szCs w:val="24"/>
              </w:rPr>
            </w:pPr>
            <w:r w:rsidRPr="00D7276F">
              <w:rPr>
                <w:rFonts w:ascii="Arial" w:eastAsia="Times New Roman" w:hAnsi="Arial" w:cs="Arial"/>
                <w:color w:val="333333"/>
                <w:sz w:val="24"/>
                <w:szCs w:val="24"/>
              </w:rPr>
              <w:t>Ví dụ, nếu cô ấy nói: “Thế thì chẳng còn lãng mạn gì nữa”, bạn có thể nói:" Không những không lãng mạn mà còn tồi tệ hơn nếu chúng ta không sử dụng bao cao su vì chúng ta có thể bị mắc các bệnh lây truyền qua đường tình dục và mang thai ngoài ý muốn.</w:t>
            </w:r>
          </w:p>
          <w:p w:rsidR="00D7276F" w:rsidRPr="00D7276F" w:rsidRDefault="00D7276F" w:rsidP="00D7276F">
            <w:pPr>
              <w:spacing w:before="225" w:after="225" w:line="360" w:lineRule="atLeast"/>
              <w:jc w:val="both"/>
              <w:rPr>
                <w:rFonts w:ascii="Arial" w:eastAsia="Times New Roman" w:hAnsi="Arial" w:cs="Arial"/>
                <w:color w:val="333333"/>
                <w:sz w:val="24"/>
                <w:szCs w:val="24"/>
              </w:rPr>
            </w:pPr>
            <w:r w:rsidRPr="00D7276F">
              <w:rPr>
                <w:rFonts w:ascii="Arial" w:eastAsia="Times New Roman" w:hAnsi="Arial" w:cs="Arial"/>
                <w:color w:val="333333"/>
                <w:sz w:val="24"/>
                <w:szCs w:val="24"/>
              </w:rPr>
              <w:t>Nếu anh ta nói: “Với bao cao su anh không thấy có cảm giác thích” hãy nói với anh ta là: “ Thậm chí anh còn không có cảm giác hơn nếu anh không dùng bao cao su vì chúng ta sẽ không quan hệ tình dục!”</w:t>
            </w:r>
          </w:p>
          <w:p w:rsidR="00D7276F" w:rsidRPr="00D7276F" w:rsidRDefault="00D7276F" w:rsidP="00D7276F">
            <w:pPr>
              <w:spacing w:before="225" w:after="225" w:line="360" w:lineRule="atLeast"/>
              <w:jc w:val="both"/>
              <w:rPr>
                <w:rFonts w:ascii="Arial" w:eastAsia="Times New Roman" w:hAnsi="Arial" w:cs="Arial"/>
                <w:color w:val="333333"/>
                <w:sz w:val="24"/>
                <w:szCs w:val="24"/>
              </w:rPr>
            </w:pPr>
            <w:r w:rsidRPr="00D7276F">
              <w:rPr>
                <w:rFonts w:ascii="Arial" w:eastAsia="Times New Roman" w:hAnsi="Arial" w:cs="Arial"/>
                <w:color w:val="333333"/>
                <w:sz w:val="24"/>
                <w:szCs w:val="24"/>
              </w:rPr>
              <w:t>Nếu cô ấy nói: “Nhưng em không có bệnh, hãy nhìn xem em khoẻ mạnh thế nào”, hãy nói với cô ấy: “Anh chỉ muốn đảm bảo cả hai chúng ta cùng giữ được khoẻ mạnh thôi mà”.</w:t>
            </w:r>
          </w:p>
          <w:p w:rsidR="00D7276F" w:rsidRPr="00D7276F" w:rsidRDefault="00D7276F" w:rsidP="00D7276F">
            <w:pPr>
              <w:spacing w:after="0" w:line="360" w:lineRule="atLeast"/>
              <w:jc w:val="both"/>
              <w:rPr>
                <w:rFonts w:ascii="Arial" w:eastAsia="Times New Roman" w:hAnsi="Arial" w:cs="Arial"/>
                <w:color w:val="333333"/>
                <w:sz w:val="24"/>
                <w:szCs w:val="24"/>
              </w:rPr>
            </w:pPr>
            <w:r w:rsidRPr="00D7276F">
              <w:rPr>
                <w:rFonts w:ascii="Arial" w:eastAsia="Times New Roman" w:hAnsi="Arial" w:cs="Arial"/>
                <w:b/>
                <w:bCs/>
                <w:color w:val="333333"/>
                <w:sz w:val="24"/>
                <w:szCs w:val="24"/>
              </w:rPr>
              <w:t>Nhớ là: “không có bao cao su, không quan hệ tình dục!”</w:t>
            </w:r>
          </w:p>
          <w:p w:rsidR="00D7276F" w:rsidRPr="00D7276F" w:rsidRDefault="00D7276F" w:rsidP="00D7276F">
            <w:pPr>
              <w:spacing w:after="0" w:line="360" w:lineRule="atLeast"/>
              <w:jc w:val="center"/>
              <w:rPr>
                <w:rFonts w:ascii="Arial" w:eastAsia="Times New Roman" w:hAnsi="Arial" w:cs="Arial"/>
                <w:color w:val="333333"/>
                <w:sz w:val="24"/>
                <w:szCs w:val="24"/>
              </w:rPr>
            </w:pPr>
            <w:r>
              <w:rPr>
                <w:rFonts w:ascii="Arial" w:eastAsia="Times New Roman" w:hAnsi="Arial" w:cs="Arial"/>
                <w:noProof/>
                <w:color w:val="007884"/>
                <w:sz w:val="24"/>
                <w:szCs w:val="24"/>
                <w:bdr w:val="none" w:sz="0" w:space="0" w:color="auto" w:frame="1"/>
              </w:rPr>
              <w:lastRenderedPageBreak/>
              <w:drawing>
                <wp:inline distT="0" distB="0" distL="0" distR="0">
                  <wp:extent cx="4286885" cy="2220595"/>
                  <wp:effectExtent l="0" t="0" r="0" b="8255"/>
                  <wp:docPr id="1" name="Picture 1" descr="http://maxreading.com/data/books_images/1/f/1f97ec911a34536fa9de155896bed5dc.jpg">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maxreading.com/data/books_images/1/f/1f97ec911a34536fa9de155896bed5dc.jpg">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86885" cy="2220595"/>
                          </a:xfrm>
                          <a:prstGeom prst="rect">
                            <a:avLst/>
                          </a:prstGeom>
                          <a:noFill/>
                          <a:ln>
                            <a:noFill/>
                          </a:ln>
                        </pic:spPr>
                      </pic:pic>
                    </a:graphicData>
                  </a:graphic>
                </wp:inline>
              </w:drawing>
            </w:r>
          </w:p>
        </w:tc>
      </w:tr>
      <w:tr w:rsidR="00D7276F" w:rsidRPr="00D7276F" w:rsidTr="00D7276F">
        <w:tc>
          <w:tcPr>
            <w:tcW w:w="0" w:type="auto"/>
            <w:tcBorders>
              <w:top w:val="single" w:sz="6" w:space="0" w:color="CACED5"/>
              <w:left w:val="single" w:sz="6" w:space="0" w:color="CACED5"/>
              <w:bottom w:val="single" w:sz="6" w:space="0" w:color="CACED5"/>
              <w:right w:val="single" w:sz="6" w:space="0" w:color="CACED5"/>
            </w:tcBorders>
            <w:shd w:val="clear" w:color="auto" w:fill="CCFFFF"/>
            <w:tcMar>
              <w:top w:w="30" w:type="dxa"/>
              <w:left w:w="30" w:type="dxa"/>
              <w:bottom w:w="30" w:type="dxa"/>
              <w:right w:w="30" w:type="dxa"/>
            </w:tcMar>
            <w:vAlign w:val="center"/>
            <w:hideMark/>
          </w:tcPr>
          <w:p w:rsidR="00D7276F" w:rsidRPr="00D7276F" w:rsidRDefault="00D7276F" w:rsidP="00D7276F">
            <w:pPr>
              <w:spacing w:after="0" w:line="360" w:lineRule="atLeast"/>
              <w:jc w:val="both"/>
              <w:rPr>
                <w:rFonts w:ascii="Arial" w:eastAsia="Times New Roman" w:hAnsi="Arial" w:cs="Arial"/>
                <w:color w:val="333333"/>
                <w:sz w:val="24"/>
                <w:szCs w:val="24"/>
              </w:rPr>
            </w:pPr>
            <w:r w:rsidRPr="00D7276F">
              <w:rPr>
                <w:rFonts w:ascii="Arial" w:eastAsia="Times New Roman" w:hAnsi="Arial" w:cs="Arial"/>
                <w:b/>
                <w:bCs/>
                <w:color w:val="333333"/>
                <w:sz w:val="24"/>
                <w:szCs w:val="24"/>
              </w:rPr>
              <w:lastRenderedPageBreak/>
              <w:t>Trường hợp #3</w:t>
            </w:r>
            <w:r w:rsidRPr="00D7276F">
              <w:rPr>
                <w:rFonts w:ascii="Arial" w:eastAsia="Times New Roman" w:hAnsi="Arial" w:cs="Arial"/>
                <w:color w:val="333333"/>
                <w:sz w:val="24"/>
                <w:szCs w:val="24"/>
              </w:rPr>
              <w:t>: </w:t>
            </w:r>
            <w:r w:rsidRPr="00D7276F">
              <w:rPr>
                <w:rFonts w:ascii="Arial" w:eastAsia="Times New Roman" w:hAnsi="Arial" w:cs="Arial"/>
                <w:i/>
                <w:iCs/>
                <w:color w:val="333333"/>
                <w:sz w:val="24"/>
                <w:szCs w:val="24"/>
              </w:rPr>
              <w:t>Thu đã có quan hệ tình dục, nhưng giờ đây cô ấy nhận ra rằng có quan hệ tình dục với cô ấy là quá sớm và cô ấy không muốn chuyện ấy lặp lại nữa.</w:t>
            </w:r>
          </w:p>
          <w:p w:rsidR="00D7276F" w:rsidRPr="00D7276F" w:rsidRDefault="00D7276F" w:rsidP="00D7276F">
            <w:pPr>
              <w:spacing w:after="0" w:line="360" w:lineRule="atLeast"/>
              <w:jc w:val="both"/>
              <w:rPr>
                <w:rFonts w:ascii="Arial" w:eastAsia="Times New Roman" w:hAnsi="Arial" w:cs="Arial"/>
                <w:color w:val="333333"/>
                <w:sz w:val="24"/>
                <w:szCs w:val="24"/>
              </w:rPr>
            </w:pPr>
            <w:r w:rsidRPr="00D7276F">
              <w:rPr>
                <w:rFonts w:ascii="Arial" w:eastAsia="Times New Roman" w:hAnsi="Arial" w:cs="Arial"/>
                <w:b/>
                <w:bCs/>
                <w:color w:val="333333"/>
                <w:sz w:val="24"/>
                <w:szCs w:val="24"/>
              </w:rPr>
              <w:t>Lời khuyên của chúng tôi là</w:t>
            </w:r>
            <w:r w:rsidRPr="00D7276F">
              <w:rPr>
                <w:rFonts w:ascii="Arial" w:eastAsia="Times New Roman" w:hAnsi="Arial" w:cs="Arial"/>
                <w:color w:val="333333"/>
                <w:sz w:val="24"/>
                <w:szCs w:val="24"/>
              </w:rPr>
              <w:t>: Muộn còn hơn không! Chỉ vì bạn đã quan hệ tình dục một hoặc hai lần không có nghĩa là bạn phải lặp đi lặp lại việc ấy. Nói “không” với việc ôm, hôn, hoặc quan hệ tình dục bất cứ lúc nào là bình thường không kể đến những gì bạn đã làm trước đây.</w:t>
            </w:r>
          </w:p>
          <w:p w:rsidR="00D7276F" w:rsidRPr="00D7276F" w:rsidRDefault="00D7276F" w:rsidP="00D7276F">
            <w:pPr>
              <w:spacing w:after="0" w:line="360" w:lineRule="atLeast"/>
              <w:jc w:val="both"/>
              <w:rPr>
                <w:rFonts w:ascii="Arial" w:eastAsia="Times New Roman" w:hAnsi="Arial" w:cs="Arial"/>
                <w:color w:val="333333"/>
                <w:sz w:val="24"/>
                <w:szCs w:val="24"/>
              </w:rPr>
            </w:pPr>
            <w:r w:rsidRPr="00D7276F">
              <w:rPr>
                <w:rFonts w:ascii="Arial" w:eastAsia="Times New Roman" w:hAnsi="Arial" w:cs="Arial"/>
                <w:color w:val="333333"/>
                <w:sz w:val="24"/>
                <w:szCs w:val="24"/>
              </w:rPr>
              <w:t>Cốt lõi vấn đề ở đây là bạn phải cứng rắn, rõ ràng về cảm giác của bạn và những gì bạn muốn cho tương lai. Nếu người bạn của bạn cố ép bạn, hãy cứng rắn lên và nhắc lại: </w:t>
            </w:r>
            <w:r w:rsidRPr="00D7276F">
              <w:rPr>
                <w:rFonts w:ascii="Arial" w:eastAsia="Times New Roman" w:hAnsi="Arial" w:cs="Arial"/>
                <w:b/>
                <w:bCs/>
                <w:color w:val="333333"/>
                <w:sz w:val="24"/>
                <w:szCs w:val="24"/>
              </w:rPr>
              <w:t>Em không muốn tiếp tục chuyện ấy với anh</w:t>
            </w:r>
            <w:r w:rsidRPr="00D7276F">
              <w:rPr>
                <w:rFonts w:ascii="Arial" w:eastAsia="Times New Roman" w:hAnsi="Arial" w:cs="Arial"/>
                <w:color w:val="333333"/>
                <w:sz w:val="24"/>
                <w:szCs w:val="24"/>
              </w:rPr>
              <w:t>. Bất cứ người nào yêu bạn yêu thực sự thì họ sẽ tôn trọng mong muốn của bạn! </w:t>
            </w:r>
            <w:r w:rsidRPr="00D7276F">
              <w:rPr>
                <w:rFonts w:ascii="Arial" w:eastAsia="Times New Roman" w:hAnsi="Arial" w:cs="Arial"/>
                <w:b/>
                <w:bCs/>
                <w:color w:val="333333"/>
                <w:sz w:val="24"/>
                <w:szCs w:val="24"/>
              </w:rPr>
              <w:t>Nhớ là: Việc chọn không quan hệ tình dục không bao giờ là quá muộn!</w:t>
            </w:r>
          </w:p>
        </w:tc>
      </w:tr>
    </w:tbl>
    <w:p w:rsidR="00D7276F" w:rsidRDefault="00D7276F">
      <w:pPr>
        <w:rPr>
          <w:rStyle w:val="Strong"/>
          <w:rFonts w:ascii="Arial" w:hAnsi="Arial" w:cs="Arial"/>
          <w:color w:val="3D3D3D"/>
          <w:sz w:val="26"/>
          <w:szCs w:val="26"/>
          <w:bdr w:val="none" w:sz="0" w:space="0" w:color="auto" w:frame="1"/>
          <w:shd w:val="clear" w:color="auto" w:fill="EEEEEE"/>
        </w:rPr>
      </w:pPr>
    </w:p>
    <w:p w:rsidR="00D7276F" w:rsidRDefault="00D7276F">
      <w:pPr>
        <w:rPr>
          <w:rStyle w:val="Strong"/>
          <w:rFonts w:ascii="Arial" w:hAnsi="Arial" w:cs="Arial"/>
          <w:color w:val="3D3D3D"/>
          <w:sz w:val="26"/>
          <w:szCs w:val="26"/>
          <w:bdr w:val="none" w:sz="0" w:space="0" w:color="auto" w:frame="1"/>
          <w:shd w:val="clear" w:color="auto" w:fill="EEEEEE"/>
        </w:rPr>
      </w:pPr>
    </w:p>
    <w:p w:rsidR="00D7276F" w:rsidRDefault="00D7276F">
      <w:pPr>
        <w:rPr>
          <w:rStyle w:val="Strong"/>
          <w:rFonts w:ascii="Arial" w:hAnsi="Arial" w:cs="Arial"/>
          <w:color w:val="3D3D3D"/>
          <w:sz w:val="26"/>
          <w:szCs w:val="26"/>
          <w:bdr w:val="none" w:sz="0" w:space="0" w:color="auto" w:frame="1"/>
          <w:shd w:val="clear" w:color="auto" w:fill="EEEEEE"/>
        </w:rPr>
      </w:pPr>
    </w:p>
    <w:p w:rsidR="00D7276F" w:rsidRDefault="00D7276F">
      <w:pPr>
        <w:rPr>
          <w:rStyle w:val="Strong"/>
          <w:rFonts w:ascii="Arial" w:hAnsi="Arial" w:cs="Arial"/>
          <w:color w:val="3D3D3D"/>
          <w:sz w:val="26"/>
          <w:szCs w:val="26"/>
          <w:bdr w:val="none" w:sz="0" w:space="0" w:color="auto" w:frame="1"/>
          <w:shd w:val="clear" w:color="auto" w:fill="EEEEEE"/>
        </w:rPr>
      </w:pPr>
    </w:p>
    <w:p w:rsidR="00D7276F" w:rsidRDefault="00D7276F">
      <w:pPr>
        <w:rPr>
          <w:rStyle w:val="Strong"/>
          <w:rFonts w:ascii="Arial" w:hAnsi="Arial" w:cs="Arial"/>
          <w:color w:val="3D3D3D"/>
          <w:sz w:val="26"/>
          <w:szCs w:val="26"/>
          <w:bdr w:val="none" w:sz="0" w:space="0" w:color="auto" w:frame="1"/>
          <w:shd w:val="clear" w:color="auto" w:fill="EEEEEE"/>
        </w:rPr>
      </w:pPr>
    </w:p>
    <w:p w:rsidR="00D7276F" w:rsidRDefault="00D7276F">
      <w:pPr>
        <w:rPr>
          <w:rStyle w:val="Strong"/>
          <w:rFonts w:ascii="Arial" w:hAnsi="Arial" w:cs="Arial"/>
          <w:color w:val="3D3D3D"/>
          <w:sz w:val="26"/>
          <w:szCs w:val="26"/>
          <w:bdr w:val="none" w:sz="0" w:space="0" w:color="auto" w:frame="1"/>
          <w:shd w:val="clear" w:color="auto" w:fill="EEEEEE"/>
        </w:rPr>
      </w:pPr>
    </w:p>
    <w:p w:rsidR="00D7276F" w:rsidRDefault="00D7276F">
      <w:pPr>
        <w:rPr>
          <w:rStyle w:val="Strong"/>
          <w:rFonts w:ascii="Arial" w:hAnsi="Arial" w:cs="Arial"/>
          <w:color w:val="3D3D3D"/>
          <w:sz w:val="26"/>
          <w:szCs w:val="26"/>
          <w:bdr w:val="none" w:sz="0" w:space="0" w:color="auto" w:frame="1"/>
          <w:shd w:val="clear" w:color="auto" w:fill="EEEEEE"/>
        </w:rPr>
      </w:pPr>
    </w:p>
    <w:p w:rsidR="00D7276F" w:rsidRDefault="00D7276F">
      <w:pPr>
        <w:rPr>
          <w:rStyle w:val="Strong"/>
          <w:rFonts w:ascii="Arial" w:hAnsi="Arial" w:cs="Arial"/>
          <w:color w:val="3D3D3D"/>
          <w:sz w:val="26"/>
          <w:szCs w:val="26"/>
          <w:bdr w:val="none" w:sz="0" w:space="0" w:color="auto" w:frame="1"/>
          <w:shd w:val="clear" w:color="auto" w:fill="EEEEEE"/>
        </w:rPr>
      </w:pPr>
    </w:p>
    <w:p w:rsidR="00D7276F" w:rsidRDefault="00D7276F">
      <w:pPr>
        <w:rPr>
          <w:rStyle w:val="Strong"/>
          <w:rFonts w:ascii="Arial" w:hAnsi="Arial" w:cs="Arial"/>
          <w:color w:val="3D3D3D"/>
          <w:sz w:val="26"/>
          <w:szCs w:val="26"/>
          <w:bdr w:val="none" w:sz="0" w:space="0" w:color="auto" w:frame="1"/>
          <w:shd w:val="clear" w:color="auto" w:fill="EEEEEE"/>
        </w:rPr>
      </w:pPr>
    </w:p>
    <w:p w:rsidR="00D7276F" w:rsidRDefault="00D7276F">
      <w:pPr>
        <w:rPr>
          <w:rStyle w:val="Strong"/>
          <w:rFonts w:ascii="Arial" w:hAnsi="Arial" w:cs="Arial"/>
          <w:color w:val="3D3D3D"/>
          <w:sz w:val="26"/>
          <w:szCs w:val="26"/>
          <w:bdr w:val="none" w:sz="0" w:space="0" w:color="auto" w:frame="1"/>
          <w:shd w:val="clear" w:color="auto" w:fill="EEEEEE"/>
        </w:rPr>
      </w:pPr>
    </w:p>
    <w:p w:rsidR="00D7276F" w:rsidRDefault="00D7276F">
      <w:pPr>
        <w:rPr>
          <w:rStyle w:val="Strong"/>
          <w:rFonts w:ascii="Arial" w:hAnsi="Arial" w:cs="Arial"/>
          <w:color w:val="3D3D3D"/>
          <w:sz w:val="26"/>
          <w:szCs w:val="26"/>
          <w:bdr w:val="none" w:sz="0" w:space="0" w:color="auto" w:frame="1"/>
          <w:shd w:val="clear" w:color="auto" w:fill="EEEEEE"/>
        </w:rPr>
      </w:pPr>
    </w:p>
    <w:p w:rsidR="00D7276F" w:rsidRDefault="00D7276F">
      <w:pPr>
        <w:rPr>
          <w:rStyle w:val="Strong"/>
          <w:rFonts w:ascii="Arial" w:hAnsi="Arial" w:cs="Arial"/>
          <w:color w:val="3D3D3D"/>
          <w:sz w:val="26"/>
          <w:szCs w:val="26"/>
          <w:bdr w:val="none" w:sz="0" w:space="0" w:color="auto" w:frame="1"/>
          <w:shd w:val="clear" w:color="auto" w:fill="EEEEEE"/>
        </w:rPr>
      </w:pPr>
    </w:p>
    <w:p w:rsidR="00D7276F" w:rsidRDefault="00D7276F">
      <w:pPr>
        <w:rPr>
          <w:rStyle w:val="Strong"/>
          <w:rFonts w:ascii="Arial" w:hAnsi="Arial" w:cs="Arial"/>
          <w:color w:val="3D3D3D"/>
          <w:sz w:val="26"/>
          <w:szCs w:val="26"/>
          <w:bdr w:val="none" w:sz="0" w:space="0" w:color="auto" w:frame="1"/>
          <w:shd w:val="clear" w:color="auto" w:fill="EEEEEE"/>
        </w:rPr>
      </w:pPr>
    </w:p>
    <w:p w:rsidR="00956637" w:rsidRPr="00D7276F" w:rsidRDefault="00D7276F">
      <w:pPr>
        <w:rPr>
          <w:sz w:val="26"/>
          <w:szCs w:val="26"/>
        </w:rPr>
      </w:pPr>
      <w:r w:rsidRPr="00D7276F">
        <w:rPr>
          <w:rStyle w:val="Strong"/>
          <w:rFonts w:ascii="Arial" w:hAnsi="Arial" w:cs="Arial"/>
          <w:color w:val="3D3D3D"/>
          <w:sz w:val="26"/>
          <w:szCs w:val="26"/>
          <w:bdr w:val="none" w:sz="0" w:space="0" w:color="auto" w:frame="1"/>
          <w:shd w:val="clear" w:color="auto" w:fill="EEEEEE"/>
        </w:rPr>
        <w:t>Unformatted text preview:</w:t>
      </w:r>
      <w:r w:rsidRPr="00D7276F">
        <w:rPr>
          <w:rStyle w:val="apple-converted-space"/>
          <w:rFonts w:ascii="Arial" w:hAnsi="Arial" w:cs="Arial"/>
          <w:b/>
          <w:bCs/>
          <w:color w:val="3D3D3D"/>
          <w:sz w:val="26"/>
          <w:szCs w:val="26"/>
          <w:bdr w:val="none" w:sz="0" w:space="0" w:color="auto" w:frame="1"/>
          <w:shd w:val="clear" w:color="auto" w:fill="EEEEEE"/>
        </w:rPr>
        <w:t> </w:t>
      </w:r>
      <w:r w:rsidRPr="00D7276F">
        <w:rPr>
          <w:rFonts w:ascii="Arial" w:hAnsi="Arial" w:cs="Arial"/>
          <w:color w:val="3D3D3D"/>
          <w:sz w:val="26"/>
          <w:szCs w:val="26"/>
          <w:shd w:val="clear" w:color="auto" w:fill="EEEEEE"/>
        </w:rPr>
        <w:t xml:space="preserve">Giáo trình Khoa học Giao tiếp MỞ ĐẦU 1 VỊ TRÍ, TÍNH CHẤT, MỤC TIÊU VÀ YÊU CẦU CỦA MÔN HỌC 1.1 Vị trí và tinh chất của môn học Kỹ năng giao tiếp là môn học thuộc khối kiến thức giáo dục đại cương trong chương trình đào tạo sinh viên bậc Cao đẳng, được giảng day ở học kì đầu tiên với thời lượng 45 tiết học. Kỹ năng giao tiếp vừa là môn học lý thuyết, vừa là môn học thực hành. Trong quá trình học, sinh viên được trang bị những kiến thức cơ bản về giao tiếp, ứng xử, đồng thời thực hành để rèn luyện kỹ năng vận dụng kiến thức môn học vào các tình huống giao tiếp hằng ngày cũng như trong hoạt động nghề nghiệp sau này. 1.2 Mục tiêu của môn học - Về kiến thức: Sinh viên lãnh hội được những kiến thức cơ bản nhất về giao tiếpvà ứng xử theo truyền thống dân tộc và theo thông lệ quốc tế, phù hợp với sự phát triển kinh tế - xã hội trong giai đoạn hiện nay. - Về kỹ năng: Hình thành ở sinh viên các kỹ năng cơ bản sau: o Kỹ năng phân tích, đánh giá các quan hệ giao tiếp một cách hợp lý, trên cơ sở đó sinh viên có thể hoàn thiện hoạt động giao tiếp của mình o Kỹ năng sử dụng tối ưu các phương tiện giao tiếp, bao gồm phương tiện ngôn ngữ và các phương tiện phi ngôn ngữ o Kỹ năng thiết lập, phát triển, củng cố mối quan hệ cần thiết trong cuộc sống cũng như trong hoạt động nghề nghiệp trong tương lai - Về thái độ: Sinh viên thấy được tầm quan trọng của việc trở thành một người giao tiếp giỏi, trên cơ sở đó hình thành ở các em thái độ đúng đắn đối với môn học cũng như với việc rèn luyện các phẩm chất giao tiếp nghề nghiệp 1.3 Yêu cầu của môn học Học tập, nghiên cứu môn học kỹ năng giao tiếp, sinh viên cần: - Phân tích được bản chất, các khía cạnh của quá trình giao tiếp: truyền thông, nhận thức và ảnh hưởng tác động qua lại trong giao tiếp - Ứng dụng được những nét riêng, những phong tục, tập quán của dân tộc cũng như những nguyên tắc, những thông lệ quốc tế trong giao tiếp, ứng xử hiện đại - Ứng dụng được những nguyên tắc, những lý luận cơ bản về giao tiếp. - Tích cực, chủ động trong học tập, đặc biệt là trong giờ học thực hành để hình thành các kỹ năng giao tiếp, đồng thời không ngừng trau dồi, rèn luyện chúng cả trong đời sống thường nhật để nâng chúng lên thành kỹ xảo, nghĩa là làm chủ nghệ thuật giao tiếp. 2 ĐỐI TƯỢNG VÀ PHƯƠNG PHÁP NGHIÊN CỨU MÔN HỌC 2.1 Đối tượng nghiên cứu của môn học giao tiếp Môn kỹ năng giao tiếp nghiên cứu những vấn đề cơ bản sau đây: - Bản chất, đặc điểm của quá trình giao tiếp - Các loại hình giao tiếp và đặc trưng của chúng 1 </w:t>
      </w:r>
      <w:r w:rsidRPr="00D7276F">
        <w:rPr>
          <w:rFonts w:ascii="Arial" w:hAnsi="Arial" w:cs="Arial"/>
          <w:color w:val="3D3D3D"/>
          <w:sz w:val="26"/>
          <w:szCs w:val="26"/>
          <w:shd w:val="clear" w:color="auto" w:fill="EEEEEE"/>
        </w:rPr>
        <w:br w:type="page"/>
      </w:r>
      <w:r w:rsidRPr="00D7276F">
        <w:rPr>
          <w:rFonts w:ascii="Arial" w:hAnsi="Arial" w:cs="Arial"/>
          <w:color w:val="3D3D3D"/>
          <w:sz w:val="26"/>
          <w:szCs w:val="26"/>
          <w:shd w:val="clear" w:color="auto" w:fill="EEEEEE"/>
        </w:rPr>
        <w:lastRenderedPageBreak/>
        <w:t xml:space="preserve">Giáo trình Khoa học Giao tiếp - Các hiện tượng tâm lý và tâm lý – xã hội diễn ra trong giao tiếp, trong đó chủ yếu là các quá trình trao đổi thông tin nhận thức, cảm xúc và ảnh hưởng tác động qua lại lẫn nhau giữa các chủ thể giao tiếp - Các kỹ năng, kỹ xảo giao tiếp - Hiệu quả và những ảnh hưởng đến hiệu quả của quá trình giao tiếp. Trên cơ sở làm rõ những vấn đề này, môn học kỹ năng giao tiếp giúp mỗi chúng ta nâng cao văn hóa giao tiếp, ứng xử của bản thân và là tiền đề cho sự thành đạt của chúng ta trong cuộc sống cũng như trong sự nghiệp. 2.2 Phương pháp nghiên cứu môn học Để học tập tốt môn kỹ năng giao tiếp, sinh viên có thể sử dụng nhiều phương pháp khác nhau. Dưới đây là một số phương pháp cơ bản 2.2.1 Phương pháp duy vật biện chứng Phương pháp này đòi hỏi lưu ý hai vấn đề khi phân tích, lý giải một hành vi giao tiếp cụ thể: - Thứ nhất, không có thế lực siêu tự nhiên nào mà chính là hiện thực xã hội, các quan hệ xã hội, quan hệ kinh tế quyết định hành vi giao tiếp của con người. Hành vi giao tiếp của con người chịu sự tác động của nhiều yếu tố, như: hoàn cảnh, tình huống, tâm lý, phong tục, tập quán, tuyền thống v.v. Các yếu tố tâm lý như nhu cầu, động cơ, mục đích của chủ thể giao tiếp quy định hành vi giao tiếp của họ. Nhưng chúng không do thần linh, thượng đế hay một thế lực siêu tự nhiên nào khác sinh ra, mà tâm lý thực chất là hiện thực của cuộc sống được con người phản ánh vào trong đầu óc của mình. - Thứ hai, mỗi hành vi giao tiếp chịu sự tác động, chi phối của nhiều yếu tố khác nhau, vì vậy không được tách rời, cô lập hành vi giao tiếp mà phải đặt nó trong mối quan hệ chặt chẽ, trong sự ảnh hưởng tác động qua lại với các yếu tố đó mới có thể lý giải nó một cách chính xác và đầy đủ. 2.2.2 Phương pháp nghiên cứu tài liệu Hiện nay có rất nhiều công trình nghiên cứu về giao tiếp đã được công bố, in ấn thành sách hoặc được phổ biến trên những phương tiện thông tin đại chúng khác. Điều này cho thấy, giao tiếp, ứng xử không chỉ là vấn đề hấp dẫn, thiết thực, được nhiều người quan tâm, mà còn là vấn đề rất phức tạp. Trong phạm vi giáo trình này, tác giả không thể trình bày tất cả các tri thức của nhân loại về giao tiếp, ứng xử. Vì vậy, sinh viên cần sưu tầm, tham khảo thêm các tài liệu khác để hoàn thiện hơn nữa vốn hiểu biết của mình. 2.2.3 Phương pháp quan sát Kỹ năng giao tiếp là môn học về cuộc sống đời thường đang diễn ra hàng ngày, hàng giờ xung quanh chúng ta, về quan hệ người – người,về ứng xử giữa con người. chính vì vậy, học tập môn kỹ năng giao tiếp không chỉ là học tập qua sách vở mà còn phải học tập trong cuộc sống, thông qua cuộc sống. Nghĩa là chúng ta phải chú ý quan sát lời nói, hành vi, cử chỉ, điệu bộ, thái độ, cách ứng xử, cách ăn mặc… của những người xung quanh và cả của bản thân ( tự quan sát ), phân tích, đánh giá, so sánh chúng với những gì tiếp thu được qua sách vở và tự rút ra cho mình </w:t>
      </w:r>
      <w:r w:rsidRPr="00D7276F">
        <w:rPr>
          <w:rFonts w:ascii="Arial" w:hAnsi="Arial" w:cs="Arial"/>
          <w:color w:val="3D3D3D"/>
          <w:sz w:val="26"/>
          <w:szCs w:val="26"/>
          <w:shd w:val="clear" w:color="auto" w:fill="EEEEEE"/>
        </w:rPr>
        <w:lastRenderedPageBreak/>
        <w:t xml:space="preserve">những kết luận cần thiết. Đây cũng chính là một trong những điều kiện cơ bản để chúng ta để có thể nhanh chóng tiến bộ và thành công trong giao tiếp. 2 </w:t>
      </w:r>
      <w:r w:rsidRPr="00D7276F">
        <w:rPr>
          <w:rFonts w:ascii="Arial" w:hAnsi="Arial" w:cs="Arial"/>
          <w:color w:val="3D3D3D"/>
          <w:sz w:val="26"/>
          <w:szCs w:val="26"/>
          <w:shd w:val="clear" w:color="auto" w:fill="EEEEEE"/>
        </w:rPr>
        <w:br w:type="page"/>
      </w:r>
      <w:r w:rsidRPr="00D7276F">
        <w:rPr>
          <w:rFonts w:ascii="Arial" w:hAnsi="Arial" w:cs="Arial"/>
          <w:color w:val="3D3D3D"/>
          <w:sz w:val="26"/>
          <w:szCs w:val="26"/>
          <w:shd w:val="clear" w:color="auto" w:fill="EEEEEE"/>
        </w:rPr>
        <w:lastRenderedPageBreak/>
        <w:t xml:space="preserve">Giáo trình Khoa học Giao tiếp 3 NHỮNG NỘI DUNG CƠ BẢN CỦA MÔN HỌC Có thể chia những nội dung cơ bản của môn học kỹ năng giao tiếp thành hai phần: phần chung và phần riêng. Phần chung giới thiệu những kiến thức lý luận chung về giao tiếp như: khái niệm, vai trò, chức năng, cấu trúc của giao tiếp, các phương tiện giao tiếp v.v. Phần riêng nhằm rèn kỹ năng. Phần lý luận trình bày những lý thuyết,những nguyên tắc, những đặc điểm chung làm cơ sở cho phần kỹ năng. Còn phần kỹ năng giới thiệu quy trình, cách thức, phương pháp để tổ chức và tiến hành một cuộc tiếp xúc có hiệu quả. Để giúp sinh viên đánh giá kết quả học tập của mình, đồng thời giúp củng cố kiến thức và rèn luyện kỹ năng, ở đầu mỗi chương đều có mục tiêu và nội dung tóm tắt của chương, ở cuối mỗi chương có phần câu hỏi và bài tập tình huống để thực hành. Ngoài ra, cuối giáo trình còn có phần ôn tập, trong đó hướng dẫn giải hoặc đưa ra đáp án bài tập tình huống và giới thiệu một số trắc nhiệm giao tiếp. Để các bài tập tình huống phát huy được hiệu quả tối đa, sinh viên chỉ nên xem phần hướng dẫn ở cuối sách sau khi đã giải thử những bài tập này. Hơn nữa, mỗi tình huống đều có thể có nhiều phương án giải quyết, phần hướng dẫn chỉ nêu phương án mà kinh nghiệm cho thấy là tối ưu nhất. Những người thực hiện. 3 </w:t>
      </w:r>
      <w:r w:rsidRPr="00D7276F">
        <w:rPr>
          <w:rFonts w:ascii="Arial" w:hAnsi="Arial" w:cs="Arial"/>
          <w:color w:val="3D3D3D"/>
          <w:sz w:val="26"/>
          <w:szCs w:val="26"/>
          <w:shd w:val="clear" w:color="auto" w:fill="EEEEEE"/>
        </w:rPr>
        <w:br w:type="page"/>
      </w:r>
      <w:r w:rsidRPr="00D7276F">
        <w:rPr>
          <w:rFonts w:ascii="Arial" w:hAnsi="Arial" w:cs="Arial"/>
          <w:color w:val="3D3D3D"/>
          <w:sz w:val="26"/>
          <w:szCs w:val="26"/>
          <w:shd w:val="clear" w:color="auto" w:fill="EEEEEE"/>
        </w:rPr>
        <w:lastRenderedPageBreak/>
        <w:t xml:space="preserve">Giáo trình Khoa học Giao tiếp Chương 1: KHOA HỌC GIAO TIẾP VÀ HÀNH VI GIAO TIẾP MỤC TIÊU - Sinh viên phải phát biểu được các khái niệm: giao tiếp, hành vi giao tiếp và nêu được đặc điểm của từng thành tố của hành vi giao tiếp - Sinh viên phân tích được đối tác giao tiếp đang ở trong tâm thế nào, ở mức độ nào, thuộc nền văn hóa nào… - Sinh viên thiết lập được cho bản thân một quan niệm giao tiếp đúng đắn, một thái độ ứng xử thích hợp trong từng trường hợp giao tiếp cụ thể. NỘI DUNG CHÍNH Chương I gồm 3 bài: Bài 1: Giao tiếp và việc nghiên cứu vấn đề giao tiếp Bài 2: Các cách tiếp cận hiện tương giao tiếp Bài 3: Cấu trúc của hành vi giao tiếp Với 3 bài này, chương I truyền tải những nội dung chính sau: - Giao tiếp là hoạt động xác lập và vận hành các mối quan hệ xã hội giữa con người với con người hoặc giữa con người và các yếu tố xã hội khác, nhằm thỏa mãn những nhu cầu nhất định. Giao tiếp được thể hiện cụ thể thông qua các hành vi. Hành vi giao tiếp là một chuỗi hành động được thúc đẩy bởi mục đích muốn thỏa mãn một nhu cầu nào đó Các thành tố của hành vi giao tiếp là: các chủ thể giao tiếp, thông điệp, kênh truyền, bối cảnh giao tiếp và yếu tố nhiễu Có 3 cách tiếp cận cơ bản để hiểu được bản chất của một hành vi giao tiếp: tiếp cận từ yếu tố tâm lý, tiếp cận từ yếu tố văn hóa, xã hội, tiếp cận từ yếu tố triết học Bài 1: GIAO TIẾP VÀ VIỆC NGHIÊN CỨU VẤN ĐỀ GIAO TIẾP 1.1 KHÁI NIỆM GIAO TIẾP 1.1.1 Giao tiếp là gì ? Sự tồn tại và phát triển của mỗi con người luôn gắn liền với sự tồn tại và phát triển của những cộng đồng xã hội nhất định. Không ai có thể sống, hoạt động ngoài gia đình, bạn bè, địa phương, tập thể, dân tộc, tức là ngoài xã hội. Người La Tinh nói rằng: “Ai có thể một mình thì người đó hoặc là thánh nhân, hoặc là quỉ sứ” Trong quá trình sống và hoạt động, giữa chúng ta với người khác luôn tồn tại nhiều mối quan hệ. Đó là mối quan hệ dòng họ, huyết thống, quan hệ họ hàng, thôn xóm, quan hệ hành chính – công việc, quan hệ bạn bè… Trong các mối quan hệ đó thì chỉ một số ít là có sẵn ngay từ khi chúng ta cất tiếng khóc chào đời (quan hệ huyết thống, họ hàng), còn đa số các quan hệ còn lại chủ yếu được hình thành, phát 4 </w:t>
      </w:r>
      <w:r w:rsidRPr="00D7276F">
        <w:rPr>
          <w:rFonts w:ascii="Arial" w:hAnsi="Arial" w:cs="Arial"/>
          <w:color w:val="3D3D3D"/>
          <w:sz w:val="26"/>
          <w:szCs w:val="26"/>
          <w:shd w:val="clear" w:color="auto" w:fill="EEEEEE"/>
        </w:rPr>
        <w:br w:type="page"/>
      </w:r>
      <w:r w:rsidRPr="00D7276F">
        <w:rPr>
          <w:rFonts w:ascii="Arial" w:hAnsi="Arial" w:cs="Arial"/>
          <w:color w:val="3D3D3D"/>
          <w:sz w:val="26"/>
          <w:szCs w:val="26"/>
          <w:shd w:val="clear" w:color="auto" w:fill="EEEEEE"/>
        </w:rPr>
        <w:lastRenderedPageBreak/>
        <w:t xml:space="preserve">Giáo trình Khoa học Giao tiếp triển trong quá trình chúng ta sống và hoạt động trong cộng đồng xã hội, thông qua các hình thức tiếp xúc, gặp gỡ, liên lạc đa dạng với người khác mà chúng ta thường gọi là giao tiếp. Vậy, giao tiếp là gì? Giao tiếp là hoạt động xác lập và vận hành các mối quan hệ xã hội giữa con người với con người hoặc giữa con người và các yếu tố xã hội khác, nhằm thỏa mãn những nhu cầu nhất định. Giao tiếp bao hàm hàng loạt yếu tố như trao đổi thông tin, xây dựng hoạt động chiến lược phối hợp, tự nhận biết mình và tìm hiểu người khác. Tương ứng với các yếu tố trên, giao tiếp có 3 khía cạnh chính: giao lưu, tác động qua lại và tri giác. 1.1.2 Các mức độ giao tiếp Hình 1.1 Các mức độ giao tiếp 1.1.3 Phân loại giao tiếp 1.1.3.1 Phân loại theo phương tiện giao tiếp * Giao tiếp bằng ngôn từ: Bao gồm lời nói và chữ viết * Giao tiếp phi ngôn từ: Bao gồm các hành vi, biểu tượng, sắc thái, đồ vật… biểu hiện thái độ, tâm lí, tình cảm. 1.1.3.2 Phân loại theo khoảng cách * Giao tiếp trực tiếp: là loại giao tiếp mặt giáp mặt giũa các chủ thể giao tiếp, trong cùng một không gian. Đây là loại hình giao tiếp phổ biến nhất trong đời sống con người. * Giao tiếp gián tiếp: Là loại giao tiếp trong đó các chủ thể tiếp xúc với nhau thông qua người khác hoặc thông qua các phương tiện truyền tin. 1.1.3.3 Phân loại theo qui cách * Giao tiếp chính thức: Là loại giao tiếp mang tính chất công vụ, theo chức trách, quy định, thể chế. Ví dụ: hội họp, mít tinh, giờ giảng bài… Trong giao tiếp chính thức, vấn đề cần trao đổi, bàn bạc thường được xác định trước, vì vậy thông tin thường có tính chính xác cao. 5 </w:t>
      </w:r>
      <w:r w:rsidRPr="00D7276F">
        <w:rPr>
          <w:rFonts w:ascii="Arial" w:hAnsi="Arial" w:cs="Arial"/>
          <w:color w:val="3D3D3D"/>
          <w:sz w:val="26"/>
          <w:szCs w:val="26"/>
          <w:shd w:val="clear" w:color="auto" w:fill="EEEEEE"/>
        </w:rPr>
        <w:br w:type="page"/>
      </w:r>
      <w:r w:rsidRPr="00D7276F">
        <w:rPr>
          <w:rFonts w:ascii="Arial" w:hAnsi="Arial" w:cs="Arial"/>
          <w:color w:val="3D3D3D"/>
          <w:sz w:val="26"/>
          <w:szCs w:val="26"/>
          <w:shd w:val="clear" w:color="auto" w:fill="EEEEEE"/>
        </w:rPr>
        <w:lastRenderedPageBreak/>
        <w:t xml:space="preserve">Giáo trình Khoa học Giao tiếp * Giao tiếp không chính thức: Là loại giao tiếp mang tính cá nhân, không câu nệ vào thể thức, chủ yếu dựa trên sự hiểu biết về nhau giữa các chủ thể. Ví dụ: Bạn bè, đồng nghiệp trò chuyện… hoặc giao tiếp thông qua người thứ ba - “tam sao thất bản”. Ưu điểm của giao tiếp không chính thức là gợi không khí thân tình, cởi mở và chúng ta có thể tự do trao đổi những vấn đề mà chúng ta muốn. Trong cuộc sống, chúng ta cần biết sử dụng kết hợp giao tiếp không chính thức với giao tiếp chính thức để tạo không khí thân mật, cởi mở và gần gũi nhau, tạo điều kiện thuận lợi cho giao tiếp chính thức đạt kết quả. 1.1.4 Chức năng của giao tiếp Các nhà khoa học đã có những nhìn nhận khác nhau về chức năng của giao tiếp. Verderber (1990) cho rằng giao tiếp có ba chức năng cơ bản. 1.1.4.1 Chức năng tâm lí Giao tiếp để đáp ứng các nhu cầu, để nâng cao và duy trì ý thức về bản thân. I.1.4.2 Chức năng xã hội Giao tiếp để phát triển các quan hệ và hoàn thành các nghĩa vụ xã hội. 1.1.4.3 Chức năng lập quyết định Giao tiếp để trao đổi, đánh giá thông tin và tạo ảnh hưởng đối với người khác Trong cuộc sống của mỗi chúng ta, khi các quan hệ giao tiếp cơ bản không thực hiện được đầy đủ các chức năng này thì không những sẽ ảnh hưởng tiêu cực đến cuộc sống và hoạt động , mà còn để lại những dấu ấn tiêu cực trong sự phát triển tâm lí, nhân cách của mỗi chúng ta 1.2 VAI TRÒ CỦA GIAO TIẾP Giao tiếp có vai trò đặc biệt quan trọng trong đời sống xã hội, trong đời sống của mỗi con người. 1.2.1. Giao tiếp là tiền đề cho sự phát triển của sức khỏe 1.2.1.1. Kỹ năng giao tiếp vụng về ảnh hưởng xấu đến sức khỏe, đến cuộc sống - Người không có kỹ năng giao tiếp tốt không thổ lộ được tâm trạng, không có người hiểu nổi tâm tình của mình nên dễ rơi vào trạng thái cô đơn dù sống ngay giữa đám đông. - Sự cô đơn, biệt lập làm cho con người dễ bị suy sụp về thể chất, tinh thần, dễ mắc phải những căn bệnh về tim mạch, tâm thần và có thể có những ý định tiêu cực, bế tắc như tự tử. Để khẳng định mạnh mẽ vai trò to lớn của giao tiếp trong cuộc sống, David W. Johnson trong tác phẩm Reaching Out (Với tới tha nhân) đã mượn lời một nhân vật thốt lên rằng:”Chúng ta phải thương yêu nhau hay là chết”. 1.2.1.2. Mối quan hệ tốt đẹp với mọi người chung quanh sẽ mang lại cuộc sống tốt đẹp 6 </w:t>
      </w:r>
      <w:r w:rsidRPr="00D7276F">
        <w:rPr>
          <w:rFonts w:ascii="Arial" w:hAnsi="Arial" w:cs="Arial"/>
          <w:color w:val="3D3D3D"/>
          <w:sz w:val="26"/>
          <w:szCs w:val="26"/>
          <w:shd w:val="clear" w:color="auto" w:fill="EEEEEE"/>
        </w:rPr>
        <w:br w:type="page"/>
      </w:r>
      <w:r w:rsidRPr="00D7276F">
        <w:rPr>
          <w:rFonts w:ascii="Arial" w:hAnsi="Arial" w:cs="Arial"/>
          <w:color w:val="3D3D3D"/>
          <w:sz w:val="26"/>
          <w:szCs w:val="26"/>
          <w:shd w:val="clear" w:color="auto" w:fill="EEEEEE"/>
        </w:rPr>
        <w:lastRenderedPageBreak/>
        <w:t xml:space="preserve">Giáo trình Khoa học Giao tiếp - Con người có mối quan hệ tốt đẹp với cuộc sống chung quanh sẽ nhận được niềm vui, sự hỗ trợ để có một chỗ đứng vững vàng trong xã hội, trong sự nghiệp và sẽ tìm thấy được hạnh phúc cùng một tương lai luôn rộng mở. - Mối quan hệ tốt đẹp với cuộc sống chung quanh còn mang lại tuổi thọ cho con người: theo một số cuộc điều tra được công bố rộng rãi, nam giới ở độ tuổi 47, nếu ly dị hay góa vợ thì tỷ lệ tử vong sẽ cao hơn nhiều lần so với những người có cuộc sống hạnh phúc. - Mối quan hệ với cuộc sống chung quanh ảnh hưởng rõ rệt đến sức khỏe thể chất của con người: kinh nghiệm và các cuộc điều tra cũng chứng minh rằng nếu có sự hỗ trợ của người thân, của xã hội bệnh nhân sẽ phục hồi nhanh chóng dễ dàng 1.2.2. Giao tiếp xã hội tạo điều kiện cho con người hình thành, hoàn thiện nhân cách - Qua giao tiếp, từ sự đáp ứng và phản hồi của người chung quanh, con người tiếp nhận kiến thức về thế giới, về bản thân để hình thành nên nhân cách. - Con người tự thể hiện nhân cách, tiếp tục điều chỉnh và hoàn thiện nhân cách bản thân nhờ vào quá trình giao tiếp. Sự hoàn thiện nầy diễn ra liên tục trong suốt cuộc đời con người. 1.1.3. Giao tiếp tốt sẽ tạo các quan hệ thuận lợi cho công cuộc làm ăn, chung sống - Giao tiếp tốt sẽ là điều kiện thuận lợi cho công cuộc làm ăn phát triển: con người khi có mối quan hệ tốt với những người chung quanh sẽ nhận được sự yêu thương, hỗ trợ, sẽ có chỗ đứng vững vàng trong cuộc sống và dễ dàng có những bước thăng tiến trong sự nghiệp. - Một xã hội được xây dựng trên nền tảng của mối giao tiếp chặt chẽ, tốt đẹp sẽ có những bước phát triển mạnh mẽ. Dễ dàng nhận thấy ở một xã hội kém phát triển, mối tương tác của các thành viên trong xã hội đó rất mờ nhạt, giao tiếp trong xã hội nhiều hạn chế, kinh tế thường rơi vào tình trạng manh mún, cuộc sống tự cung tự cấp là chủ yếu 1.3 TỪ NGHỆ THUẬT THỜI CỔ ĐẾN CÁC QUAN NIỆM TRIẾT HỌC HIỆN ĐẠI VỀ GIAO TIẾP 1.3.1 Quan niệm của Phật giáo “Kẻ nào tặng người khác bông hồng, trên tay kẻ đó phảng phất mùi thơm”. Cuộc sống hạnh phúc luôn dành cho những người sẵn sàng mở lòng, trao tặng người khác những điều tốt đẹp, bởi khái niệm “cho” luôn bao hàm trong nó khái niệm “nhận”. 1.3.2 Quan niệm của Nho giáo Theo Khổng Tử:“Cùng tắc biến, biến tắc thông, thông tắc cứ” (Cùng đường sẽ có biến, có biến mới thông, có thông mới lâu bền được). Nguyên tắc quan trọng trong đạo xử thế của Khổng Tử là phải biết biến. Biến ở đây là sự ứng xử, giải quyết tình thế cho phù hợp với từng tình huống, từng đối tượng giao tiếp. Trong cuộc đời, nếu lúc nào cũng nguyên tắc cứng nhắc thì khó có 7 </w:t>
      </w:r>
      <w:r w:rsidRPr="00D7276F">
        <w:rPr>
          <w:rFonts w:ascii="Arial" w:hAnsi="Arial" w:cs="Arial"/>
          <w:color w:val="3D3D3D"/>
          <w:sz w:val="26"/>
          <w:szCs w:val="26"/>
          <w:shd w:val="clear" w:color="auto" w:fill="EEEEEE"/>
        </w:rPr>
        <w:br w:type="page"/>
      </w:r>
      <w:r w:rsidRPr="00D7276F">
        <w:rPr>
          <w:rFonts w:ascii="Arial" w:hAnsi="Arial" w:cs="Arial"/>
          <w:color w:val="3D3D3D"/>
          <w:sz w:val="26"/>
          <w:szCs w:val="26"/>
          <w:shd w:val="clear" w:color="auto" w:fill="EEEEEE"/>
        </w:rPr>
        <w:lastRenderedPageBreak/>
        <w:t xml:space="preserve">Giáo trình Khoa học Giao tiếp được thành công. Đôi khi, sự thiếu uyển chuyển còn mang đến cho người ta một sự thất bại thảm hại. Truyện cổ dân gian Việt Nam có câu truyện cười “Làm theo lời vợ dặn”có thể xem là bài học ý nhị minh họa cho phép xử thế của Khổng Tử: phải biết biến hay là chết. Cùng ý nghĩa với quan niệm trên, Kinh Thánh của đạo Thiên Chúa có dạy rằng nếu cuộc đời đóng sập cánh cửa này trước mặt ta thì cũng có nghĩa là đang có một cánh cửa khác được mở ra. Tuy nhiên, sự biến này chưa chắc đã dẫn con người tới chỗ thông nếu con người chưa được trang bị tốt kỹ năng sống. Danh ngôn phương Tây có câu nói rất hay rằng con đường luôn có dưới chân người giàu nghị lực. Hay nói khác đi, để có thể sống và sống tốt, chúng ta phải vững vàng đi vào cuộc sống, hòa nhập với cuộc sống trong tâm thế của người trong cuộc. Khi đó, kỹ năng giao tiếp tốt với cộng đồng sẽ giúp chúng ta tìm được con đường thông suốt cho bản thân. Như vậy, đạo xử thế hay mối quan hệ giữa con người với nhau hay giao tiếp xã hội phải có sự thay đổi, điều chỉnh uyển chuyển cho phù hợp với sự thay đổi của môi trường sống thì con người mới có thể tồn tại, phát triển cùng với xã hội Hoặc theo Tử Phòng (người giúp Lưu Bang xây dựng cơ đồ nhà Hán để rồi khi nghiệp lớn đã hoàn thành, ông từ bỏ quan trường lên núi tìm đường tu tiên), thì sống trong cuộc đời “Phải luôn tự biết mình là ai. Muốn thế phải hiểu rõ cái thời mình đang sống”. Quan niệm này đi sâu mở rộng hơn quan niệm của Khổng Tử, không chỉ có biến mới thông, có thông mới lâu bền, Tử Phòng nhấn mạnh biết người biết ta thì trăm trận mới trăm thắng. Nguyễn Trãi, tài năng, đức độ rạng ngời “sáng tựa sao Khuê” nhưng chỉ vì không chấp nhận được cái thời mình đang sống mà phải nhận lấy hậu quả vô cùng khốc liệt cho cuộc đời. Bản án “tru di tam tộc”không chỉ đẫm máu dòng họ của Nguyễn Trãi và những dòng họ có liên quan đến ông mà còn làm nhỏ máu biết bao thế hệ tâm hồn Việt Nam quan tâm đến lịch sử dân tộc. 1.3.3 Quan niệm của triết học Mác- Lênin “Con người là tổng hòa những mối quan hệ xã hội” Quan niệm này làm rõ hơn về tầm quan trọng lớn lao của giao tiếp. Con người sẽ không thể là con người nếu không có môi trường sống với những mối quan hệ vô cùng đa dạng và phức tạp của nó. Giao tiếp giữ vai trò quyết định trong việc xác định tư cách Người cho con người, để từ đó con người phát huy vai trò của mình, thúc đẩy xã hội phát triển. CÂU HỎI 1. Giao tiếp có vai trò như thế nào trong cuộc sống con người? 2. Giao tiếp có vai trò như thế nào trong sự hình thành và phát triển của xã hội? 3. Trong môi trường chuyên môn, kỹ năng giao tiếp có cần thiết không? Tại sao? 8 </w:t>
      </w:r>
      <w:r w:rsidRPr="00D7276F">
        <w:rPr>
          <w:rFonts w:ascii="Arial" w:hAnsi="Arial" w:cs="Arial"/>
          <w:color w:val="3D3D3D"/>
          <w:sz w:val="26"/>
          <w:szCs w:val="26"/>
          <w:shd w:val="clear" w:color="auto" w:fill="EEEEEE"/>
        </w:rPr>
        <w:br w:type="page"/>
      </w:r>
      <w:r w:rsidRPr="00D7276F">
        <w:rPr>
          <w:rFonts w:ascii="Arial" w:hAnsi="Arial" w:cs="Arial"/>
          <w:color w:val="3D3D3D"/>
          <w:sz w:val="26"/>
          <w:szCs w:val="26"/>
          <w:shd w:val="clear" w:color="auto" w:fill="EEEEEE"/>
        </w:rPr>
        <w:lastRenderedPageBreak/>
        <w:t xml:space="preserve">Giáo trình Khoa học Giao tiếp 4. Hãy trình bày những quan điểm giao tiếp của tiền nhân ảnh hưởng đến anh chị. 5. Hãy trình bày quan điểm giao tiếp của bản thân anh chị 6. Trong số các hiện tượng được nêu ra dưới đây, hiện tượng nào là giao tiếp? a. Một đứa trẻ đang trò chuyện với một con búp bê. b. Người thư ký đang soạn thảo một bức thư điện tử để gửi đến một đối tác ở nước ngoài. c. Hai vợ chồng đang cãi lộn với nhau. d. Hai đứa trẻ đang chơi đùa với nhau. e. Hai người bạn nhìn nhau im lặng. f. Bộ trưởng ngoại giao các nước ASEAN gặp nhau để thống nhất về cuộc gặp thượng đỉnh giữa các nguyên thủ quốc gia. 9 </w:t>
      </w:r>
      <w:r w:rsidRPr="00D7276F">
        <w:rPr>
          <w:rFonts w:ascii="Arial" w:hAnsi="Arial" w:cs="Arial"/>
          <w:color w:val="3D3D3D"/>
          <w:sz w:val="26"/>
          <w:szCs w:val="26"/>
          <w:shd w:val="clear" w:color="auto" w:fill="EEEEEE"/>
        </w:rPr>
        <w:br w:type="page"/>
      </w:r>
      <w:r w:rsidRPr="00D7276F">
        <w:rPr>
          <w:rFonts w:ascii="Arial" w:hAnsi="Arial" w:cs="Arial"/>
          <w:color w:val="3D3D3D"/>
          <w:sz w:val="26"/>
          <w:szCs w:val="26"/>
          <w:shd w:val="clear" w:color="auto" w:fill="EEEEEE"/>
        </w:rPr>
        <w:lastRenderedPageBreak/>
        <w:t xml:space="preserve">Giáo trình Khoa học Giao tiếp Bài 2: CÁC CÁCH TIẾP CẬN HIỆN TƯỢNG GIAO TIẾP Phần trình bày ở trên đã cho thấy giao tiếp là một quá trình phức tạp, nhiều mặt, nhiều mức độ của sự tác động qua lại về mặt tâm lý – xã hội giữa con người với con người. Trong giao tiếp có các mặt: Trao đổi thông tin, tác động lẫn nhau, nhận thức, hiểu biết lẫn nhau. Do đó cần tiếp cận hiện tượng giao tiếp như là một đối tượng khoa học liên ngành: Tâm lý học, Ngôn ngữ học, văn hóa, triết học… 2.1 TIẾP CẬN TỪ YẾU TỐ TÂM LÝ Tâm lí con người bao gồm tất cả các hiện tượng tinh thần diễn ra trong suy nghĩ của con người, gắn với hoạt động của con người và nó điều hành các hoạt động của con người: CAÙC YEÁU TOÁ TAÂM LYÙ Nhu cầu Tình cảm Nhaän thöùc Tri thöùc Nieàm tin Hình 1.2 Các yếu tố tâm lí 2.1.1 Những nhu cầu cơ bản của con người Abraham Maslow là người đầu tiên hình dung sự phát triển của con người như những bậc thang, mỗi nhu cầu trong số đó phải được thỏa mãn trong mối quan hệ với môi trường dọc theo chiếc thang phát triển này. Theo ông những nhu cầu này là cơ sở cho sự phát triển lành mạnh của con người. Hệ thống phân cấp các nhu cầu cơ bản của con người này rất quan trọng: mỗi bậc của thang nhu cầu phụ thuộc vào bậc trước đó. Nếu có một nhu cầu không được đáp ứng, nó sẽ ảnh hưởng đến khả năng của cá nhân ở các bước phát triển tiếp theo. 10 </w:t>
      </w:r>
      <w:r w:rsidRPr="00D7276F">
        <w:rPr>
          <w:rFonts w:ascii="Arial" w:hAnsi="Arial" w:cs="Arial"/>
          <w:color w:val="3D3D3D"/>
          <w:sz w:val="26"/>
          <w:szCs w:val="26"/>
          <w:shd w:val="clear" w:color="auto" w:fill="EEEEEE"/>
        </w:rPr>
        <w:br w:type="page"/>
      </w:r>
      <w:r w:rsidRPr="00D7276F">
        <w:rPr>
          <w:rFonts w:ascii="Arial" w:hAnsi="Arial" w:cs="Arial"/>
          <w:color w:val="3D3D3D"/>
          <w:sz w:val="26"/>
          <w:szCs w:val="26"/>
          <w:shd w:val="clear" w:color="auto" w:fill="EEEEEE"/>
        </w:rPr>
        <w:lastRenderedPageBreak/>
        <w:t xml:space="preserve">Giáo trình Khoa học Giao tiếp Hình 1.3 Bậc thang những nhu cầu cơ bản ( theo Maslow) (Nguồn: Quản lí nguồn nhân lực, Paul Hersey, Ken Blanc Hard) * Nhu cầu sinh học: Bậc thang này rất cơ bản và rất quan trọng. Nếu nhu cầu cơ bản này chưa được đáp ứng đủ thì các nhu cầu khác ít có động cơ thúc đẩy. Nhưng nếu nó được đáp ứng thì nhu cầu kế tiếp lại xuất hiện nổi trội hơn và tiếp tục như vậy. Khi nhu cầu sinh tồn được thỏa mãn thì con người sẽ hướng về sự an toàn. * Nhu cầu được an toàn: Đây là nhu cầu tự duy trì và chuẩn bị cho tương lai vững chắc hơn. An toàn có nghĩa là an toàn để sống trong một môi trường cho phép sự phát triển của con người được liên tục và lành mạnh. Điều này có nghĩa là một ngôi nhà, công việc, điều kiện được chăm sóc y tế và sự bảo vệ cơ thể. Sau khi nhu cầu này được thỏa mãn thì nhu cầu xã hội có thể xuất hiện nổi trội hơn, nhưng cũng có thể con người trở nên an phận, bảo thủ. * Nhu cầu xã hội: Trong đời sống, mỗi cá nhân đều mong muốn mình “thuộc về” các nhóm khác nhau và được chấp nhận, được yêu thương, cố gắng có mối quan hệ tốt đẹp với người khác. Cảm tưởng không được yêu thương, bị bỏ rơi, bị cô lập là cội rễ của hầu hết những trường hợp không hội nhập. Chúng ta đã ghi nhận được là trẻ em trong một số trại trẻ mồ côi, dù được chăm sóc tốt về mặt thể chất, nhưng chúng không lớn lên ( gọi là “lùn tâm lí”) và phát triển bình thường như trẻ em khác. * Nhu cầu được tôn trọng: Khi đã được chấp nhận thì con người lại muốn được đánh giá cao. Điều này đơn giản là nhu cầu cảm thấy mình tốt, cảm nhận con người mình có giá trị và một chút tự hào về những thành quả của bản thân. Một mặt, con người muốn tự do và độc lập, mặt khác cũng muốn có sức mạnh, năng lực khi đối phó với cuộc đời. Việc thỏa mãn nhu cầu được tôn trọng giúp con người tự tin, có được uy tín, quyền lực và cả sự kiềm chế. Con người cảm thấy có ích và có ảnh hưởng đến môi trường xung quanh, được sụ kính nể của người khác. Sự tự nhìn nhận của mọi người giúp cho con người nỗ lực nhiều hơn nữa. Ngược lại thì có thể dẫn đến các hành vi phá hoại. 11 </w:t>
      </w:r>
      <w:r w:rsidRPr="00D7276F">
        <w:rPr>
          <w:rFonts w:ascii="Arial" w:hAnsi="Arial" w:cs="Arial"/>
          <w:color w:val="3D3D3D"/>
          <w:sz w:val="26"/>
          <w:szCs w:val="26"/>
          <w:shd w:val="clear" w:color="auto" w:fill="EEEEEE"/>
        </w:rPr>
        <w:br w:type="page"/>
      </w:r>
      <w:r w:rsidRPr="00D7276F">
        <w:rPr>
          <w:rFonts w:ascii="Arial" w:hAnsi="Arial" w:cs="Arial"/>
          <w:color w:val="3D3D3D"/>
          <w:sz w:val="26"/>
          <w:szCs w:val="26"/>
          <w:shd w:val="clear" w:color="auto" w:fill="EEEEEE"/>
        </w:rPr>
        <w:lastRenderedPageBreak/>
        <w:t xml:space="preserve">Giáo trình Khoa học Giao tiếp * Nhu cầu tự khẳng định mình: Tự khẳng định mình là nhu cầu để tăng đến mức tối đa tiềm năng của một người. Nhu cầu này bao gồm những khát vọng và những nỗ lực để trở thành cái mà một người có thể trở thành. Maslow nói: “ Một con người muốn có thể sẽ là gì, thì anh ta sẽ phải là cái đó” Vì vậy, tự khẳng định mình là một mong muốn làm cái điều mà người ta có thể đạt được. Đó là nhu cầu về phát triển nhân cách – cơ hội cho phát triển bản thân và tự học tập. Có cơ hội để phát triển tiềm năng bản thân và những kĩ năng của một con người tạo cho ta cảm giác quan trọng về tự hoàn thiện. * Đặc điểm của các nhu cầu cơ bản của con người: Nhu cầu là nguyên nhân hoạt động của con người. Con người dồn mọi nỗ lực để thỏa mãn các nhu cầu cơ bản. Bất cứ nhu cầu nào cũng có mục đích. Nhu cầu và mục đích luôn thay đổi. Cùng một nhu cầu, mỗi con người có thể hướng đến mục đích không giống nhau và ngược lại. Các nhu cầu không bao giờ được thỏa mãn hoàn toàn. Khi một nhu cầu vừa được thỏa mãn, nhu cầu tiềm ẩn khác sẽ nổi lên và tác động lên mối quan tâm, hành động của con người. Ngoài ra, đặc điểm tâm lí chung của con người bình thường là tìm kiếm sự thỏa mãn các nhu cầu của mình, tìm cách lánh xa đau đớn, lánh xa cảm giác bất an. Các hành vi của con người bị chi phối bởi cái muốn và cái sợ : hành động để đạt được cái mình muốn và tránh cái mình sợ. Nhu cầu đã đủ sức mạnh thôi thúc hành động sẽ trở thành động cơ Động cơ như là một lực lượng bên trong thúc đẩy hành vi của con người. Trong mỗi thời điểm có thể tồn tại nhiều nhu cầu. Nhu cầu nào mạnh nhất sẽ trở thành động cơ đóng vai trò thúc đẩy hành động dựa trên sự nhận thức, tri thức, niềm tin và tình cảm đối với một sự vật, hiện tượng. Có nhiều yếu tố ảnh hưởng đến động cơ như lối sống, kiến thức, quan niệm, tình cảm, triển vọng đời sống và nghề nghiệp.Động cơ có thể nảy sinh từ tình cảm hoặc ý thức 2.1.2 Tình cảm Một trong những yếu tố chi phối hành vi giao tiếp là các quy luật trong đời sống tình cảm, bao gồm: - Quy luật lây lan: Có ý nghĩa rất lớn trong những hoạt động của tập thể - “một con ngựa đau cả tàu không ăn cỏ”. - Quy luật thích ứng: Tạo nên sự chai sạn trong tình cảm - “gần thường xa thương” - Quy luật tương phản: Khi có hai hiện tượng xảy ra song song hoặc nối tiếp -“ôn nghèo nhớ khổ”. - Quy luật di chuyển: “giận cá chém thớt”. Để tránh bị ảnh hưởng bởi quy luật này, con người phải biết kềm chế, làm chủ bản thân. - Quy luật pha trộn: Nhiều cảm xúc cùng trộn lẫn với nhau trong một con người, trong cùng một thời điểm “gin thì giận mà thương thì thương”. 12 </w:t>
      </w:r>
      <w:r w:rsidRPr="00D7276F">
        <w:rPr>
          <w:rFonts w:ascii="Arial" w:hAnsi="Arial" w:cs="Arial"/>
          <w:color w:val="3D3D3D"/>
          <w:sz w:val="26"/>
          <w:szCs w:val="26"/>
          <w:shd w:val="clear" w:color="auto" w:fill="EEEEEE"/>
        </w:rPr>
        <w:br w:type="page"/>
      </w:r>
      <w:r w:rsidRPr="00D7276F">
        <w:rPr>
          <w:rFonts w:ascii="Arial" w:hAnsi="Arial" w:cs="Arial"/>
          <w:color w:val="3D3D3D"/>
          <w:sz w:val="26"/>
          <w:szCs w:val="26"/>
          <w:shd w:val="clear" w:color="auto" w:fill="EEEEEE"/>
        </w:rPr>
        <w:lastRenderedPageBreak/>
        <w:t xml:space="preserve">Giáo trình Khoa học Giao tiếp 2.1.3 Nhận thức • Nhận thức là quá trình tập hợp, lựa chọn, sắp xếp thông tin đầu vào để tạo ra một bức tranh có ý nghĩa về thế giới xung quanh. Hành động của con người phụ thuộc vào sự nhận thức của họ. Dựa vào giác quan, con người suy xét, tổ chức và giải thích về hiện thực khách quan. Nhận thức không chỉ phụ thuộc vào những nhân tố chủ quan của con người, mà còn phụ thuộc vào nhân tố khách quan của sự vật 2.1.4 Tri thức • Tri thức là những hiểu biết có hệ thống. Tri thức hình thành từ quá trình hành động và từ việc tích lũy kinh nghiệm 2.1.5 Niềm tin Niềm tin là sự khẳng định bằng ý nghĩ của con người với một đối tượng nào đó. 2.2 TIẾP CẬN TỪ YẾU TỐ VĂN HÓA Văn hóa là yếu tố đầu tiên, sâu xa và cơ bản quyết định hoạt động giao tiếp của con người. Cách thức hành vi ứng xử của con người có cơ sở từ việc tiếp thu những yếu tố bên ngoài và được điều chỉnh theo lăng kính cá nhân. Mỗi một con người sinh ra và lớn lên đều được tiếp thu những điều cơ bản về giá trị, sự cảm thụ, sự ưa thích, tác phong và hành vi đặc trưng cho gia đình của mình và những thể chế cơ bản của xã hội. Từ đó giao tiếp con người cũng có cách thức ứng xử đặc trưng với nền văn hóa đã tiếp thu. Các yếu tố văn hoá bao gồm VAÊN HOAÙ Taàng lôùp xaõ hoäi Nhaùnh vaên hoaù Neàn vaên hoaù Hình 1.4 Các yếu tố văn hóa 2.2.1 Nền văn hoá • Văn hóa là một hệ thống hữu cơ các giá trị vật chất và tinh thần do con người sáng tạo ra và tích lũy trong quá trình hoạt động thực tiễn, trong sự tương tác giữa con người với môi trường tự nhiên và xã hội. 2.2.2 Nhánh văn hóa. 13 </w:t>
      </w:r>
      <w:r w:rsidRPr="00D7276F">
        <w:rPr>
          <w:rFonts w:ascii="Arial" w:hAnsi="Arial" w:cs="Arial"/>
          <w:color w:val="3D3D3D"/>
          <w:sz w:val="26"/>
          <w:szCs w:val="26"/>
          <w:shd w:val="clear" w:color="auto" w:fill="EEEEEE"/>
        </w:rPr>
        <w:br w:type="page"/>
      </w:r>
      <w:r w:rsidRPr="00D7276F">
        <w:rPr>
          <w:rFonts w:ascii="Arial" w:hAnsi="Arial" w:cs="Arial"/>
          <w:color w:val="3D3D3D"/>
          <w:sz w:val="26"/>
          <w:szCs w:val="26"/>
          <w:shd w:val="clear" w:color="auto" w:fill="EEEEEE"/>
        </w:rPr>
        <w:lastRenderedPageBreak/>
        <w:t xml:space="preserve">Giáo trình Khoa học Giao tiếp Nhánh văn hoá bao gồm các yếu tố dân tộc, tôn giáo, chủng tộc, địa phương…Nhánh văn hoá tạo nên một nhóm người cùng chia sẻ những giá trị tinh thần do có chung kinh nghiệm và hoàn cảnh sống. Nhánh văn hoá thể hiện tính đồng nhất, đặc trưng của các thành viên trong cùng nhánh 2.2.3 Tầng lớp xã hội. Tầng lớp xã hội là những bộ phận tương đối đồng nhất và bền vững trong xã hội, được xếp theo thứ bậc và gồm những thành viên có chung những giá trị, mối quan tâm và hành vi. Có thể di chuyển từ tầng lớp xã hội này sang tầng lớp xã hội khác, mức độ cơ động này tùy theo từng xã hội. 2.3 TIẾP CẬN TỪ YẾU TỐ TRIẾT HỌC Giao tiếp là đối tượng của triết học, vì triết học là một khoa học bao trùm lện các khoa học, nó nghiên cứu các nguyên tắc tư tưởng, nguyên tắc phương pháp luận trong việc nghiên cứu giao tiếp như là một nhân tố của hoạt động sống của con người và một phương thức thể hiện của bản chất người Một trong những điểm vô cùng quan trọng của triết học Mac-Lênin là phép biện chứng duy vật về mối liên hệ phổ biến và sự phát triển. Nguyên tắc phương pháp luận rút ra từ nguyên lý về mối quan hệ và sự phát triển là quan điểm toàn diện, quan điểm lịch sử cụ thể và quan điểm phát triển giúp chúng ta có thể tìm hiểu một cách cặn kẽ các hiện tượng giao tiếp để có những ứng dụng thiết thực trong cuộc sống. CÂU HỎI – BÀI TẬP 1. Phân tích đặc điểm của nhu cầu con người. 2. Trình bày những đặc điểm của bậc thang nhu cầu theo Maslow. Những giá trị vật chất có phải luôn là động cơ điều khiển hành vi giao tiếp không? Tại sao? 3. Các yếu tố Tâm lý, văn hóa, triết học có ảnh hưởng đến hành vi giao tiếp của con người như thế nào? 4. Phân tích vai trò của yếu tố tâm lý và yếu tố văn hóa trong việc giải thích một hiện tượng giao tiếp. 14 </w:t>
      </w:r>
      <w:r w:rsidRPr="00D7276F">
        <w:rPr>
          <w:rFonts w:ascii="Arial" w:hAnsi="Arial" w:cs="Arial"/>
          <w:color w:val="3D3D3D"/>
          <w:sz w:val="26"/>
          <w:szCs w:val="26"/>
          <w:shd w:val="clear" w:color="auto" w:fill="EEEEEE"/>
        </w:rPr>
        <w:br w:type="page"/>
      </w:r>
      <w:r w:rsidRPr="00D7276F">
        <w:rPr>
          <w:rFonts w:ascii="Arial" w:hAnsi="Arial" w:cs="Arial"/>
          <w:color w:val="3D3D3D"/>
          <w:sz w:val="26"/>
          <w:szCs w:val="26"/>
          <w:shd w:val="clear" w:color="auto" w:fill="EEEEEE"/>
        </w:rPr>
        <w:lastRenderedPageBreak/>
        <w:t xml:space="preserve">Giáo trình Khoa học Giao tiếp Bài 3 : CẤU TRÚC CỦA HÀNH VI GIAO TIẾP 3.1 MÔ HÌNH GIAO TIẾP 3.1.1 Mô hình tuyến tính về giao tiếp (giao tiếp một chiều) Nhiễu làm méo mó thông điệp 1. Người gửi 1. Người gửi Mã hóa TĐ Mã hóa TĐ 2. Kênh Chuyển TĐ 3.Người nhận Giải mã TĐ Hình 2.1 Sơ đồ giao tiếp tuyến tính (theo Berko, Wolvin) Theo mô hình này thì người phát tin (nguồn) mã hóa một thông điệp và gửi nó tới người nghe thông qua một hay nhiều kênh giác quan. Người nghe, sau đó, tiếp nhận và giải mã thông điệp này. Không tính đến mọi biến thiên, mọi đổi thay trong quá trình giao tiếp. Là mô hình “người nói – người nghe” đơn giản. 3.1.2 Mô hình tác động qua lại về giao tiếp (giao tiếp hai chiều) Nhiễu làm méo mó thông điệp Thông tin Phản hồi (thông điệp) Hình 2.2 Sơ đồ giao tiếp qua lại (theo Berko, Wolvin) Trong mô hình này, nguồn mã hóa thông điệp và gửi nó đến người nhận thông qua một hay nhiều kênh giác quan. Người tiếp nhận và giải mã thông điệp, sau đó mã hóa phản hồi (một phản ứng hay các phản ứng) và gửi phản hồi này tới nguồn, vậy là quá trình trở thành hai chiều. Sau đó, nguồn giải mã thông điệp phản hồi theo thông điệp gốc đã được gửi và phản hồi đã được nhận, tiếp theo nguồn mã hóa một thông điệp mới thích ứng với phản hồi nhận được (sự thích ứng). 15 </w:t>
      </w:r>
      <w:r w:rsidRPr="00D7276F">
        <w:rPr>
          <w:rFonts w:ascii="Arial" w:hAnsi="Arial" w:cs="Arial"/>
          <w:color w:val="3D3D3D"/>
          <w:sz w:val="26"/>
          <w:szCs w:val="26"/>
          <w:shd w:val="clear" w:color="auto" w:fill="EEEEEE"/>
        </w:rPr>
        <w:br w:type="page"/>
      </w:r>
      <w:r w:rsidRPr="00D7276F">
        <w:rPr>
          <w:rFonts w:ascii="Arial" w:hAnsi="Arial" w:cs="Arial"/>
          <w:color w:val="3D3D3D"/>
          <w:sz w:val="26"/>
          <w:szCs w:val="26"/>
          <w:shd w:val="clear" w:color="auto" w:fill="EEEEEE"/>
        </w:rPr>
        <w:lastRenderedPageBreak/>
        <w:t xml:space="preserve">Giáo trình Khoa học Giao tiếp 3.1.3 Mô hình giao dịch về giao tiếp (giao tiếp đa chiều) Hình 2.3 Sơ đồ giao dịch về giao tiếp (Theo Berco, Volvin) Trong mô hình này, người giao tiếp A mã hóa một thông điệp và gửi nó đi. Người giao tiếp B, sau đó, mã hóa phản hồi gửi tới người giao tiếp A, người giải mã nó. Nhưng những bước này không phải là độc chiếm lẫn nhau vì việc mã hóa và giải mã có thể xảy ra đồng thời. Là những người nói, chúng ta có thể gửi một thông điệp phản hồi phi ngôn từ tới người nghe. Sự mã hóa và giải mã này có thể xảy ra liên tiếp trong suốt quá trình giao tiếp. Bởi vì chúng ta có thể gửi và nhận các thông điệp cùng một lúc, nên mô hình này là đa hướng. Trong đó hai đối tượng luôn đổi vai trò người gửi, người nhận cho nhau. 3.2 HÀNH VI GIAO TIẾP 3.2.1 Thế nào là hành vi giao tiếp ? Hành vi là một chuỗi hành động được thúc đẩy bởi mục đích muốn thỏa mãn một nhu cầu nào đó. Việc thỏa mãn nhu cầu liên quan đến khả năng của chủ thể giao tiếp. Nếu việc thỏa mãn nhu cầu bị cản trở, chủ thể giao tiếp có thể lập lại hành vi, hoặc thay đổi mục đích, hoặc vỡ mộng, hoặc lãnh đạm với cuộc sống nếu hành vi duy trì lâu dài. 3.2.2 Tính chất của hành vi giao tiếp: Hành động hướng đích Ðộng cơ Hành vi Mục đích Hành động thực hiện Hình 2.4 Tính chất của hành vi giao tiếp 16 </w:t>
      </w:r>
      <w:r w:rsidRPr="00D7276F">
        <w:rPr>
          <w:rFonts w:ascii="Arial" w:hAnsi="Arial" w:cs="Arial"/>
          <w:color w:val="3D3D3D"/>
          <w:sz w:val="26"/>
          <w:szCs w:val="26"/>
          <w:shd w:val="clear" w:color="auto" w:fill="EEEEEE"/>
        </w:rPr>
        <w:br w:type="page"/>
      </w:r>
      <w:r w:rsidRPr="00D7276F">
        <w:rPr>
          <w:rFonts w:ascii="Arial" w:hAnsi="Arial" w:cs="Arial"/>
          <w:color w:val="3D3D3D"/>
          <w:sz w:val="26"/>
          <w:szCs w:val="26"/>
          <w:shd w:val="clear" w:color="auto" w:fill="EEEEEE"/>
        </w:rPr>
        <w:lastRenderedPageBreak/>
        <w:t xml:space="preserve">Giáo trình Khoa học Giao tiếp 3.2.3 Những yếu tố tác động đến hành vi giao tiếp Yếu tố di truyền: Tác động đến sự phát triển của cơ thể, trí tuệ, đời sống tinh thần, tình cảm của con người. Đó là nguồn gốc sâu xa ảnh hưởng đến hành vi giao tiếp. Sự tác động của cảm xúc, suy nghĩ lên hành vi: Đây là yếu tố quan trọng, chủ yếu quyết định tính chất của hành vi. Những cảm xúc càng bị chôn dấu càng có khả năng trở thành động cơ của những hành vi tiêu cực, mang tính hủy hoại. Môi trường xã hội: Cơ hội học hỏi, cách thỏa mãn các nhu cầu cá nhân, các vai trò xã hội đảm nhận và sự chi phối của xã hội trong việc đánh giá vai trò. 3.3 CÁC THÀNH TỐ CỦA HÀNH VI GIAO TIẾP 3.3.1 Người phát tin (nguồn) Để trở thành người giao tiếp tốt, người phát tin phải là người tự tin. Thể hiện là người tự tin là thể hiện những hiểu biết của mình về nội dung thông điệp, về bối cảnh truyền đạt thông điệp và cả những hiểu biết về người tiếp nhận thông điệp của mình. Việc không hiểu người mà mình truyền đạt thông điệp tới sẽ có thể dẫn đến thông điệp bị hiểu sai. 3.3.2 Người nhận tin Người nhận tin sẽ là người phản hồi lại những thông điệp đã được tiếp nhận. Sự phản hồi này có thể bằng lời hay bằng những hình thức khác. Đây cũng là cơ sở để đánh giá mức độ hiểu thông điệp của người tiếp nhận. Người nhận tin cũng luôn tham gia vào quá trình giao tiếp với những ý tưởng và tình cảm có thể ảnh hưởng đến cách họ hiểu thông điệp của người phát tin cũng như cách họ phản hồi lại những thông điệp đó. Để thành công trong giao tiếp, người phát tin cần nghiên cứu những yếu tố này và có hành động phù hợp. 3.3.3 Thông điệp Thông điệp là các nội dung giao tiếp được thể hiện qua hình thức nói, viết hoặc các hình thức khác. Thông điệp bị chi phối bởi phong cách giao tiếp riêng của người truyền đạt, bởi tính căn cứ của lý luận và bởi nội dung cần giao tiếp. Thông điệp luôn chứa đựng yếu tố trí tuệ và yếu tố tình cảm của người phát. Yếu tố trí tuệ tạo ra tính hợp lý của thông điệp. Yếu tố tình cảm tạo sức cuốn hút. Tùy theo mức độ, hai yếu tố trên sẽ thuyết phục được người nghe thay đổi suy nghĩ, thái độ, hành động. 3.3.4 Môi trường giao tiếp Giao tiếp luôn tồn tại trong một bối cảnh, một môi trường nào đó. Môi trường giao tiếp bao gồm các yếu tố: không gian, thời gian, không khí, ánh sáng, màu sắc, mùi vị, âm thanh, thời tiết, sự sắp đặt… 3.3.5 Kênh giao tiếp Kênh là hình thức chuyển tải thông điệp trong giao tiếp. Khi giao tiếp, thông điệp đã mã hóa được chuyển tải qua một kênh hay nhiều kênh. Các kênh khác nhau đòi hỏi những phương pháp phát triển ý tưởng khác nhau, vì 17 </w:t>
      </w:r>
      <w:r w:rsidRPr="00D7276F">
        <w:rPr>
          <w:rFonts w:ascii="Arial" w:hAnsi="Arial" w:cs="Arial"/>
          <w:color w:val="3D3D3D"/>
          <w:sz w:val="26"/>
          <w:szCs w:val="26"/>
          <w:shd w:val="clear" w:color="auto" w:fill="EEEEEE"/>
        </w:rPr>
        <w:br w:type="page"/>
      </w:r>
      <w:r w:rsidRPr="00D7276F">
        <w:rPr>
          <w:rFonts w:ascii="Arial" w:hAnsi="Arial" w:cs="Arial"/>
          <w:color w:val="3D3D3D"/>
          <w:sz w:val="26"/>
          <w:szCs w:val="26"/>
          <w:shd w:val="clear" w:color="auto" w:fill="EEEEEE"/>
        </w:rPr>
        <w:lastRenderedPageBreak/>
        <w:t xml:space="preserve">Giáo trình Khoa học Giao tiếp thế, người phát tin nên kĩ càng trong việc lựa chọn kênh cho cuộc giao tiếp, giống như họ tiến hành việc lựa chọn các kí hiệu để dùng. 3.3.6 Nhiễu Nhiễu là bất kì một trở ngại bên trong hoặc bên ngoài nào trong quá trình giao tiếp. Nhiễu có thể do các nhân tố của môi trường, sự suy yếu của thể chất, những vấn đề về ngữ nghĩa, những vấn đề về cú pháp, ngôn từ, sự lộn xộn trong cách sắp đặt, tiếng ồn xã hội và những vấn đề tâm lí gây nên. 3.4 CÁC QUAN HỆ TRONG HÀNH VI GIAO TIẾP Quan hệ là vị thế, địa vị của nhân cách với tất cả những gì ở xung quanh nó, kể cả bản thân nó. 3.4.1 Quan hệ chủ thể – khách thể Chủ thể giao tiếp là những đối tượng tạo nên hành vi giao tiếp, quan hệ giao tiếp. Khách thể là đối tưng mà chủ thể hướng tới trong quá trình giao tiếp Mối quan hệ giữa chủ thể với khách thể là mối quan hệ qua lại trong giao tiếp. Mối quan hệ ấy được quyết định bởi tính cách, khí chất của chủ thể. Tính cách là sự kết hợp độc đáo các đặc điểm tâm lý ổn định của con người. Những đặc điểm này quy định phương thức, hành vi điển hình của người đó trong những điều kiện, hoàn cảnh nhất định, thể hiện thái độ của họ đối với thế giới xung quanh và bản thân. Trong mỗi chủ thể thường lẫn lộn những nét tính cách tốt và những nét tính cách xấu. Mỗi nét tính cách thường được biểu hiện qua những hành vi tương ứng nhưng giữa tính cách với hành vi không phải luôn khớp với nhau như trường hợp “Khẩu Phật tâm xà” vẫn thường gặp.Tùy theo tính chất của khách thể trong giao tiếp, chủ thể cần phát huy nét tính cách này hay nét tính cách khác. Khí chất (tính khí con người) là sự biểu hiện về mặt cường độ, tốc độ và nhịp độ của các hoạt động tâm lý trong hành vi của con người. Khí chất ảnh hưởng nhiều đến khách thể giao tiếp, đến hiệu quả của giao tiếp. Con người có bốn khí chất cơ bản: Nóng nảy – Trầm tĩnh; Sôi nổi – Lãnh đạm. 3.4.2 Quan hệ qua lại Quan hệ qua lại là địa vị tương hỗ của nhân cách này với nhân cách khác, với cộng đồng. Quan hệ qua lại luôn luôn có mối liên hệ ngược giữa các chủ thể nhưng không phải lúc nào cũng có cùng một mô thức (cùng một sắc thái). Quan hệ qua lại có thể biểu hiện công khai nhưng cũng có thể ẩn giấu, ngấm ngầm không thể hiện ra. Quan hệ qua lại là mối quan hệ giữa những chủ thể giao tiếp và rất phức tạp bởi biểu tượng về các chủ thể này trong nhau thường xuyên biến động, thậm chí có sự sai lệch. 18 </w:t>
      </w:r>
      <w:r w:rsidRPr="00D7276F">
        <w:rPr>
          <w:rFonts w:ascii="Arial" w:hAnsi="Arial" w:cs="Arial"/>
          <w:color w:val="3D3D3D"/>
          <w:sz w:val="26"/>
          <w:szCs w:val="26"/>
          <w:shd w:val="clear" w:color="auto" w:fill="EEEEEE"/>
        </w:rPr>
        <w:br w:type="page"/>
      </w:r>
      <w:r w:rsidRPr="00D7276F">
        <w:rPr>
          <w:rFonts w:ascii="Arial" w:hAnsi="Arial" w:cs="Arial"/>
          <w:color w:val="3D3D3D"/>
          <w:sz w:val="26"/>
          <w:szCs w:val="26"/>
          <w:shd w:val="clear" w:color="auto" w:fill="EEEEEE"/>
        </w:rPr>
        <w:lastRenderedPageBreak/>
        <w:t xml:space="preserve">Giáo trình Khoa học Giao tiếp Các yếu tố chi phối mối quan hệ qua lại thường xuất phát từ cảm nhận, nhận thức giữa các chủ thể giao tiếp với nhau qua hình thức bên ngoài, khí chất, phẩm chất, phong cách giao tiếp… Như vậy, quan hệ qua lại là mối quan hệ rất phức tạp nhưng cũng rất lý thú. Nó được hiện thực hóa trong giao tiếp và thông qua giao tiếp. Quan hệ qua lại cũng để lại dấu ấn lên giao tiếp, tạo nên nội dung độc đáo của giao tiếp. 3.4.3 Vai trò xã hội trong giao tiếp Vai trò xã hội là sự ấn định một vị trí nhất định mà mỗi cá nhân chiếm được trong hệ thống các quan hệ xã hội. Vai trò đảm nhận tạo nên địa vị mà người đó có trong quan hệ xã hội mà họ đang sống. Tùy thuộc vào hoàn cảnh xã hội mà mỗi người có vai trò nhất định. Mỗi con người có thể đóng nhiều vai trò khác nhau, trong đó vai trò then chốt mà cá nhân thường đồng hóa mình gắn với nghề nghiệp. Khi con người đóng một vai trò nào đó sẽ có những hành vi ứng xử phù hợp với vai trò này. Sự chuyển dịch vai trò cá nhân trong xã hội nói lên sự năng động của cá nhân, sự phát triển của tập thể, tài năng của người lãnh đạo. CÂU HỎI 1 Trình bày các mô hình giao tiếp thường gặp. Nêu mặt mạnh, mặt hạn chế của từng mô hình. 2 Những điều kiện để trở thành một người phát tin tốt, một người nhận tin tốt, để có một thông điệp tốt. 3. Hành vi giao tiếp là gì? Nguồn gốc chính của hành vi giao tiếp. Phân tích những yếu tố tác động đến hành vi giao tiếp. 4. Hãy phân tích tính chất phức tạp của quan hệ qua lại. Vì sao nói rằng quan hệ qua lại là mối quan hệ rất cần thiết và rất lý thú trong cuộc sống ? 5. Thế nào là vai trò xã hội? Đặc điểm của vai trò xã hội? BÀI TẬP CUỐI CHƯƠNG 1. Hãy phân tích yếu tố tâm lý của hành vi trong tình huống sau. Trên cơ sở hiểu rõ bản chất của các hành vi đó, anh (chị) hãy viết tiếp câu chuyện để có kết quả tốt đẹp nhất Trong một lần đang đánh bóng chuyền với các bạn, bạn đã đánh bóng mạnh tay và trúng vào mặt của một bạn khác (mối quan hệ với bạn này trước đó không được tốt lắm và thật tâm bạn không muốn đánh trúng vào bạn), làm bạn đó té ngã. Bạn đó nổi nóng định xông vào đánh bạn. Trước tình huống đó bạn sẽ xử lí ra sao? 19 </w:t>
      </w:r>
      <w:r w:rsidRPr="00D7276F">
        <w:rPr>
          <w:rFonts w:ascii="Arial" w:hAnsi="Arial" w:cs="Arial"/>
          <w:color w:val="3D3D3D"/>
          <w:sz w:val="26"/>
          <w:szCs w:val="26"/>
          <w:shd w:val="clear" w:color="auto" w:fill="EEEEEE"/>
        </w:rPr>
        <w:br w:type="page"/>
      </w:r>
      <w:r w:rsidRPr="00D7276F">
        <w:rPr>
          <w:rFonts w:ascii="Arial" w:hAnsi="Arial" w:cs="Arial"/>
          <w:color w:val="3D3D3D"/>
          <w:sz w:val="26"/>
          <w:szCs w:val="26"/>
          <w:shd w:val="clear" w:color="auto" w:fill="EEEEEE"/>
        </w:rPr>
        <w:lastRenderedPageBreak/>
        <w:t xml:space="preserve">Giáo trình Khoa học Giao tiếp 2. Cho câu truyện ngụ ngôn sau: Chim mẹ hỏi chim con trong nỗi mệt nhoài sau khi cõng con bay vượt qua giông bão: “sau này mẹ già yếu không bay được nữa, con có cứu mẹ như mẹ vừa cứu con không?” Sau 1 lúc suy nghĩ, chim con trả lời: “con sẽ cứu con của con!” Ẩn sau hình ảnh 2 con chim là hình ảnh của con người. Hãy phân tích cơ sở tâm lý hình thành nên tâm trạng và thái độ của hai nhân vật. Nếu phải hóa thân vào một trong hai đối tượng trên, bạn sẽ làm gì? 3. Hãy phân tích cơ sở của thủ thuật trong tình huống giao tiếp sau . Em rút ra được bài học gì từ câu chuyện này Một ông chủ cửa hàng đã dùng thủ thuật để bán lô quần áo ế ẩm của mình: ông bố trí những người thân đến xếp hàng trước cửa hàng để chờ mua. Người nào sau khi mua hàng xong đều bước ra đường với vẻ mặt hớn hở. Người đi đường thấy vậy liền cùng xếp hàng để mua và chỉ trong vòng nửa ngày, ông đã bán hết lô hàng trên. 20 </w:t>
      </w:r>
      <w:r w:rsidRPr="00D7276F">
        <w:rPr>
          <w:rFonts w:ascii="Arial" w:hAnsi="Arial" w:cs="Arial"/>
          <w:color w:val="3D3D3D"/>
          <w:sz w:val="26"/>
          <w:szCs w:val="26"/>
          <w:shd w:val="clear" w:color="auto" w:fill="EEEEEE"/>
        </w:rPr>
        <w:br w:type="page"/>
      </w:r>
      <w:r w:rsidRPr="00D7276F">
        <w:rPr>
          <w:rFonts w:ascii="Arial" w:hAnsi="Arial" w:cs="Arial"/>
          <w:color w:val="3D3D3D"/>
          <w:sz w:val="26"/>
          <w:szCs w:val="26"/>
          <w:shd w:val="clear" w:color="auto" w:fill="EEEEEE"/>
        </w:rPr>
        <w:lastRenderedPageBreak/>
        <w:t xml:space="preserve">Giáo trình Khoa học Giao tiếp CHƯƠNG 2: NỘI DUNG VÀ HÌNH THỨC GIAO TIẾP MỤC TIÊU - Sinh viên phát biểu được đặc điểm của các loại nghĩa, các loại ngôn ngữ thường sử dụng trong giao tiếp - Sinh viên có ý thức trong việc sử dụng các loại nghĩa cũng như các hình thức truyền nghĩa một cách phù hợp nhất để nâng cao hiệu quả giao tiếp NỘI DUNG CHÍNH Chương II gồm 3 bài: Bài 4: Nôi dung giao tiếp Bài 5: Ngôn ngữ trong giao tiếp Bài 6: Khoảng cách trong giao tiếp Với 3 bài này, chương 2 truyền tải những nội dung chính sau: - Nội dung giao tiếp sẽ được truyền tải thông qua 3 phương thức cơ bản: hiển ngôn, hàm ngôn, ngụy biện. Mỗi phương thức đều có thể mang lại những thuận lợi nâng cao hiệu quả giao tiếp nhưng cũng có thể là những bất lợi ảnh hưởng không nhỏ đến quan hệ giữa các chủ thể - Các thông điệp được các chủ thể giao tiếp truyền đi và tiếp nhận bằng phương tiện ngôn ngữ có lời, ngôn ngữ không lời; bằng hình thức giao tiếp trực tiếp hoặc giao tiếp gián tiếp. Mỗi một phương tiện ngôn ngữ, mỗi một hình thức giao tiếp đều ẩn chứa ưu, nhược điểm nên các chủ thể giao tiếp phải hết sức tỉnh táo, linh hoạt để có sự chọn lựa, sử dụng phù hợp nhất Bài 4: NỘI DUNG GIAO TIẾP 4.1 NGHĨA VÀ SỰ TRUYỀN ĐẠT NGHĨA TRONG GIAO TIẾP : 4.1.1 Nghĩa trong ngôn ngữ giao tiếp : Ngôn ngữ giao tiếp gồm : Ngôn ngữ có lời – Giao tiếp bằng ngôn từ ; Ngôn ngữ không lời – Giao tiếp phi ngôn từ 4.1.1.1 Nghĩa của từ trong ngôn từ : Từ là một biểu tượng ám chỉ một sự vật, tư tưởng, cảm nghĩ, khái niệm Ý nghĩa của ngôn từ được tạo bởi sự kết nối từ, các cụm từ với nhau theo một hệ thống, một quy luật nào đó. Nghĩa của từ hay một tập hợp từ có hai hình thức tồn tại : 21 </w:t>
      </w:r>
      <w:r w:rsidRPr="00D7276F">
        <w:rPr>
          <w:rFonts w:ascii="Arial" w:hAnsi="Arial" w:cs="Arial"/>
          <w:color w:val="3D3D3D"/>
          <w:sz w:val="26"/>
          <w:szCs w:val="26"/>
          <w:shd w:val="clear" w:color="auto" w:fill="EEEEEE"/>
        </w:rPr>
        <w:br w:type="page"/>
      </w:r>
      <w:r w:rsidRPr="00D7276F">
        <w:rPr>
          <w:rFonts w:ascii="Arial" w:hAnsi="Arial" w:cs="Arial"/>
          <w:color w:val="3D3D3D"/>
          <w:sz w:val="26"/>
          <w:szCs w:val="26"/>
          <w:shd w:val="clear" w:color="auto" w:fill="EEEEEE"/>
        </w:rPr>
        <w:lastRenderedPageBreak/>
        <w:t xml:space="preserve">Giáo trình Khoa học Giao tiếp + Nghĩa khách quan : Là nghĩa tự thân của từ, không phụ thuộc vào ý muốn, sở thích của một cá nhân nào (nghĩa hiển ngôn) + Nghĩa chủ quan : Là nghĩa do người sử dụng gán cho từ (nghĩa hàm ngôn). 4.1.1.2 Nghĩa của các hành vi: Bao gồm các hành vi, biểu tượng , đồ vật, sắc thái… mang ý nghĩa biểu thị tâm lí, thái độ, tình cảm, được nhận biết bằng năm giác quan và tâm thế của đối tác giao tiếp 4.1.1.3 Một số hình thức dùng « nghĩa » đặc biệt trong ngôn từ giao tiếp 4.1.1.3.1 Hàm ngôn trong giao tiếp : * Hiển ngôn và hàm ngôn Hiển ngôn là lời nói có ý nghĩa biểu hiện trực tiếp ra ngoài Hàm ngôn là lời nói có ý nghĩa ẩn bên trong, đòi hỏi người nghe phải giải mã để hiểu nghĩa người nói muốn ám chỉ. Ẩn nghĩa của câu nói phụ thuộc rất nhiều vào bối cảnh hay tình huống, vào kinh nghiệm, cảm xúc của người nói, đòi hỏi sự giải mã đặc biệt, vì ngoài ngôn ngữ còn có mã tâm lý xã hội Theo Ducrot, hiển ngôn là « cái người ta nói ra » , còn hàm ngôn là « cái người ta muốn nói mà không tiện nói ra » Trong cuộc sống gia đình, với bạn bè thân mật, phần lớn chúng ta dùng lối hiển ngôn (vừa tiết kiệm thời gian, vừa đảm bảo tính chính xác của thông tin…) * Tác dụng của hàm ngôn - Người nói có thể không phải chịu trách nhiệm về thông điệp. - Bộc lộ ý một cách lịch sự. - Tạo ra hiệu quả mạnh mẽ, sâu sắc hơn cách nói tường minh. 4.1.1.3.2 Ngụy biện trong giao tiếp * Thế nào là ngụy biện? Ngụy biện là dùng kỹ xảo lôgic để liên kết các luận cứ vào một luận điểm không phù hợp nhằm chứng minh, thuyết phục người khác tin theo một quan điểm sai trái nào đó. * Cơ cấu của ngụy biện Dùng luận cứ đúng chen lẫn luận cứ sai Dùng luận cứ đúng nhưng không đủ Dùng luận cứ không phù hợp với luận điểm * Các hình thức biểu hiện của ngụy biện - Đè nén (represion) Đó là sự chối bỏ thực tế, ngoảnh đi trước những hiện tượng đau buồn, tránh đề cập đến những vấn đề khó giải quyết, chỉ chấp nhận thấy những cái muốn thấy. 22 </w:t>
      </w:r>
      <w:r w:rsidRPr="00D7276F">
        <w:rPr>
          <w:rFonts w:ascii="Arial" w:hAnsi="Arial" w:cs="Arial"/>
          <w:color w:val="3D3D3D"/>
          <w:sz w:val="26"/>
          <w:szCs w:val="26"/>
          <w:shd w:val="clear" w:color="auto" w:fill="EEEEEE"/>
        </w:rPr>
        <w:br w:type="page"/>
      </w:r>
      <w:r w:rsidRPr="00D7276F">
        <w:rPr>
          <w:rFonts w:ascii="Arial" w:hAnsi="Arial" w:cs="Arial"/>
          <w:color w:val="3D3D3D"/>
          <w:sz w:val="26"/>
          <w:szCs w:val="26"/>
          <w:shd w:val="clear" w:color="auto" w:fill="EEEEEE"/>
        </w:rPr>
        <w:lastRenderedPageBreak/>
        <w:t xml:space="preserve">Giáo trình Khoa học Giao tiếp - Đền bù (compensation) Cố gắng che đậy những khuyết điểm của cá nhân bằng cách phát triển những nét tích cực trong nhân cách. - Viện lý (rationalization) Đưa ra những lý lẽ không đúng sự thật để giải thich thanh minh cho hành động, cảm xúc không tốt. - Quy chụp (phóng chiếu- projection) Gán cho người khác những ý nghĩ, lỗi lầm hay ước muốn của chúng ta. Thường chúng ta hay đổ lỗi cho số phận, cho sự hên xui. - Thoái bộ (regression) Dùng tình cảm, hành vi trẻ con để trốn tránh trách nhiệm, tránh né thử thách. * Ảnh hưởng của ngụy biện trong giao tiếp: Ngụy biện có thể giúp chúng ta tự vệ để sống còn. Nhưng nếu lạm dụng, con người sẽ bị đánh mất niềm tin từ người khác, bản thân không phát triển được hoặc dễ lâm vào trạng thái stress. Nhận biết được chúng, chúng ta có thể giải thích được những hành vi, lập luận sai trái của mình cũng như của đối tượng giao tiếp. Nhận biết chúng đồng thời cũng giúp chúng ta nhận rõ mình, chấp nhận mình, chấp nhận thực tiễn chung quanh. Điều này không phải dễ dàng nhưng nó sẽ giải thoát chúng ta, giúp chúng ta có những bước tiến bộ vững chắc trong cuộc sống. 4.1.2 Sự truyền đạt nghĩa trong giao tiếp 4.1.2.1 Người phát Người phát tin, muốn truyền đạt một ý nghĩ trừu tượng cho người khác, phải bắt đầu từ việc mã hóa ý nghĩ đó. Mã hóa là quá trình chuyển từ ý nghĩ sang lời nói, chữ viết hay các dấu hiệu, ký hiệu, các phương tiện phi ngôn ngữ…để biến ý nghĩa thành thông điệp. Thông điệp sẽ được phát đi bằng các kênh truyền thông tương ứng với quá trình mã hóa. 4.1.2.2 Người nhận Người nhận tin sẽ nhận thông điệp bằng các giác quan của mình và giải mã. Giải mã là một quá trình không đơn giản. Thông tin chính xác chỉ xảy ra khi cả hai người phát và nhận gán cho các ký hiệu lập thành thông điệp cùng một ý nghĩa hoặc ít ra là những ý nghĩa tương tự. Sau khi giải mã, khâu cuối cùng kết thúc mạch truyền thông là thông qua phản hồi. Người nhận tín hiệu cho người phát biết rằng thông điệp đã nhận được và tín chất của sự trả lời thường cho thấy một phần chất lượng của sự thông hiểu. Quá trình truyền đạt nghĩa trong giao tiếp là một quá trình tương hỗ và tuần hoàn . Sự phản hồi tạo cơ hội để sửa hoặc định hình lại thông điệp ban đầu. Người gửi có thể thêm hoặc thay đổi thông điệp ban đầu để làm sáng tỏ hơn và người nhận có thể thử lại việc giải mã để đảm bảo rằng thông điệp đã được ghi nhận đúng là thông điệp mà người phát có ý định muốn truyền. 23 </w:t>
      </w:r>
      <w:r w:rsidRPr="00D7276F">
        <w:rPr>
          <w:rFonts w:ascii="Arial" w:hAnsi="Arial" w:cs="Arial"/>
          <w:color w:val="3D3D3D"/>
          <w:sz w:val="26"/>
          <w:szCs w:val="26"/>
          <w:shd w:val="clear" w:color="auto" w:fill="EEEEEE"/>
        </w:rPr>
        <w:br w:type="page"/>
      </w:r>
      <w:r w:rsidRPr="00D7276F">
        <w:rPr>
          <w:rFonts w:ascii="Arial" w:hAnsi="Arial" w:cs="Arial"/>
          <w:color w:val="3D3D3D"/>
          <w:sz w:val="26"/>
          <w:szCs w:val="26"/>
          <w:shd w:val="clear" w:color="auto" w:fill="EEEEEE"/>
        </w:rPr>
        <w:lastRenderedPageBreak/>
        <w:t xml:space="preserve">Giáo trình Khoa học Giao tiếp Hình 4.1 Sơ đồ về quá trình truyền đạt nghĩa trong giao tiếp 4.2. CÁC BIỆN PHÁP TỔ CHỨC NỘI DUNG GIAO TIẾP 4.2.1. Xác định mục đích, mục tiêu giao tiếp Để có được nội dung giao tiếp mang tính thuyết phục cao, cần phải biết rõ mình « muốn gì ? » và « với ai ? » để thuyết phục có hiệu quả. Không nên ôm đồm quá nhiều mục tiêu, cần đặt những mục tiêu cụ thể để có thể kiểm tra sau buổi giao tiếp. 4.2.2. Soạn thảo nội dung: Một bài nói chuyện thường được chia làm 3 phần : 4.2.2.1. Phần mở đầu Thiết lập mối quan hệ với người nghe và phác qua những nội dung lớn sẽ trình bày để mọi người dễ theo dõi. Cần nắm được quy luật của sự chú ý: sự tập trung cao nhất của người nghe được diễn ra chỉ trong vòng 30 giây đầu tiên và 30 giây cuối cùng của bài nói. Giữa hai cao điểm đó, sự chú ý của người nghe tương đối kém, thỉnh thoảng có những đợt sóng nhô cao tùy vào khả năng gây chú ý của người nói. Cần phải tận dụng quy luật này để lôi cuốn người nghe. Những lời nói đầu tiên không chỉ đơn thuần là nhập đề mà còn phải gây được sự quan tâm và chiếm được cảm tình của mọi người. 4.2.2.2 Phần nội dung Chứa đựng những tư tưởng hay ý kiến then chốt. Để khắc sâu vào trí óc người nghe và lôi cuốn được họ, bài phát biểu phải được phát triển dưới dạng một chuỗi các luận điểm và luận cứ theo một logic chặt chẽ. Sự chuyển tiếp cần thực hiện một cách cẩn thận để khỏi mất sự mạch lạc của câu chuyện. 24 </w:t>
      </w:r>
      <w:r w:rsidRPr="00D7276F">
        <w:rPr>
          <w:rFonts w:ascii="Arial" w:hAnsi="Arial" w:cs="Arial"/>
          <w:color w:val="3D3D3D"/>
          <w:sz w:val="26"/>
          <w:szCs w:val="26"/>
          <w:shd w:val="clear" w:color="auto" w:fill="EEEEEE"/>
        </w:rPr>
        <w:br w:type="page"/>
      </w:r>
      <w:r w:rsidRPr="00D7276F">
        <w:rPr>
          <w:rFonts w:ascii="Arial" w:hAnsi="Arial" w:cs="Arial"/>
          <w:color w:val="3D3D3D"/>
          <w:sz w:val="26"/>
          <w:szCs w:val="26"/>
          <w:shd w:val="clear" w:color="auto" w:fill="EEEEEE"/>
        </w:rPr>
        <w:lastRenderedPageBreak/>
        <w:t xml:space="preserve">Giáo trình Khoa học Giao tiếp Ngoài ra, cần linh hoạt sử dụng kết hợp một số thủ thuật để gây sự chú ý của người nghe như sử dụng câu hỏi gợi mở, ví dụ, số liệu thực tế,trích dẫn câu nói của những nhân vật nổi tiếng, những giai thoại, những câu chuyện khôi hài, những câu nói đùa dí dỏm…Tuy nhiên mọi cái phải đúng liều, đúng lượng và phải tập trung làm nổi bật chủ đề cần truyền tải. 4.2.2.3 Phần kết Nhắc lại những điểm then chốt. Tùy theo tính chất của bài phát biểu có thể có lời chúc mừng, lời kêu gọi, những vấn đề nêu ra để người nghe giải quyết. Cần dành thời gian để giải đáp thắc mắc từ người nghe. 4.2.3. Chuẩn bị thực hiện nội dung giao tiếp: Để giao tiếp có hiệu quả, cần chuẩn bị đầy đủ các yếu tố ảnh hưởng đến quá trình giao tiếp. Sau đây là những yếu tố cơ bản : Hiểu rõ nội dung giao tiếp: Để làm gì? Như thế nào? (chọn lựa kênh giao tiếp), Có bản ghi nhớ (hoặc được viết ra, hoặc đã thuộc), sổ ghi chép… Tìm hiểu đối tượng giao tiếp: Với ai?, để chuẩn bị các yếu tố khác cho phù hợp Chuẩn bị cho bản thân: Chú ý trang phục và các phụ kiện đi kèm, tâm lí tự tin, thể trạng tốt Chuẩn bị cho môi trường giao tiếp: Sắp xếp, chọn lựa, tìm hiểu về thời gian, không gian - địa điểm, thời tiết, ánh sáng… Ngoài ra còn cần chú ý các yếu tố nhiễu để có thể khắc phục hoặc hạn chế những ảnh hưởng không tốt, những cản trở đến cuộc giao tiếp. CÂU HỎI 1. Hãy giới thiệu về các loại « nghĩa » đặc biệt trong ngôn từ giao tiếp trong giao tiếp (định nghĩa, dẫn chứng minh họa, tác dụng) 25 </w:t>
      </w:r>
      <w:r w:rsidRPr="00D7276F">
        <w:rPr>
          <w:rFonts w:ascii="Arial" w:hAnsi="Arial" w:cs="Arial"/>
          <w:color w:val="3D3D3D"/>
          <w:sz w:val="26"/>
          <w:szCs w:val="26"/>
          <w:shd w:val="clear" w:color="auto" w:fill="EEEEEE"/>
        </w:rPr>
        <w:br w:type="page"/>
      </w:r>
      <w:r w:rsidRPr="00D7276F">
        <w:rPr>
          <w:rFonts w:ascii="Arial" w:hAnsi="Arial" w:cs="Arial"/>
          <w:color w:val="3D3D3D"/>
          <w:sz w:val="26"/>
          <w:szCs w:val="26"/>
          <w:shd w:val="clear" w:color="auto" w:fill="EEEEEE"/>
        </w:rPr>
        <w:lastRenderedPageBreak/>
        <w:t xml:space="preserve">Giáo trình Khoa học Giao tiếp 2. Xác lập các bước để thực hiện một buổi giao tiếp trước công chúng. 3. Trình bày những thủ pháp để thu hút công chúng trong giao tiếp. 4. Hãy phác họa nội dung về một vấn đề và trình bày vấn đề đó trước lớp học 5. Yêu cầu sinh viên tạo những tình huống trong đó có sử dụng hiển ngôn, hàm ngôn, ngụy biện. Phân tích ảnh hưởng của việc sử dụng các loại nghĩa này trong các trường hợp trên 26 </w:t>
      </w:r>
      <w:r w:rsidRPr="00D7276F">
        <w:rPr>
          <w:rFonts w:ascii="Arial" w:hAnsi="Arial" w:cs="Arial"/>
          <w:color w:val="3D3D3D"/>
          <w:sz w:val="26"/>
          <w:szCs w:val="26"/>
          <w:shd w:val="clear" w:color="auto" w:fill="EEEEEE"/>
        </w:rPr>
        <w:br w:type="page"/>
      </w:r>
      <w:r w:rsidRPr="00D7276F">
        <w:rPr>
          <w:rFonts w:ascii="Arial" w:hAnsi="Arial" w:cs="Arial"/>
          <w:color w:val="3D3D3D"/>
          <w:sz w:val="26"/>
          <w:szCs w:val="26"/>
          <w:shd w:val="clear" w:color="auto" w:fill="EEEEEE"/>
        </w:rPr>
        <w:lastRenderedPageBreak/>
        <w:t xml:space="preserve">Giáo trình Khoa học Giao tiếp Bài 5: NGÔN NGỮ TRONG GIAO TIẾP 5.1 NGÔN NGỮ CÓ LỜI Ngôn ngữ có lời bao gồm lời nói và chữ viết được sử dụng trong giao tiếp thông qua 4 kỹ năng: viết- đọc, nói- nghe Các kỹ năng truyền Số năm Mức độ sử dụng thông được huấn luyện VIẾT 12 Thỉnh thoảng ĐỌC 5 Không thường xuyên NÓI 3 Thường xuyên NGHE 0 Luôn luôn Hình 5.1: Bảng so sánh đối chiếu những kỹ năng truyền thông trong giao tiếp có lời Thông qua môn học Ngữ Văn (đặc biệt trong các tiết học Làm văn) ở12 năm học phổ thông con người được huấn luyện để có thể sử dụng thành thạo kỹ năng “viết”. Với kỹ năng “đọc”, 5 năm đầu tiên ở cấp PTCS (từ lớp 1 đến lớp 5), nhà trường phải hoàn tất việc dạy “đọc” cho học sinh qua các giờ tập đọc. Riêng kỹ năng “nói”, trẻ sẽ được học từ gia đình và môi trường chung quanh trong 3 năm đầu đời (việc “dạy” diễn ra có thể có ý thức hoặc không có ý thức). Qúa 3 tuổi, nếu trẻ nói chưa thành thạo, trẻ có khả năng gặp trục trặc trong sự phát triển nhân cách sau này. Riêng kỹ năng “nghe” đã xuất hiện ngay từ khi còn là thai nhi trong bụng mẹ Tỷ lệ nghịch với mức độ được huấn luyện là mức độ sử dụng 4 kỹ năng này. Mức độ sử dụng được xác định như trong hình 5.1: “ Bảng so sánh đối chiếu những kỹ năng truyền thông trong giao tiếp có lời” là sự so sánh tần số sử dụng giữa 4 kỹ năng với nhau. Ở vai trò người tiếp nhận, kỹ năng “nghe” hầu như luôn luôn được sử dụng ngay cả khi con người không muốn nghe trong khi việc “đọc” thường chỉ xuất hiện khi con người có ý thức đọc. Tương tự như thế, người ta có thể “nói” ở mọi nơi, mọi lúc nhưng chỉ có thể “viết” trong những điều kiện nhất định Bảng đối chiếu này cho thấy chúng ta sử dụng khá nhiều và rất nhiều cái mà chúng ta ít được dạy hoặc không được dạy. Thế cũng có nghĩa là không dễ dàng đạt hiệu quả cao trong giao tiếp có lời như một số người vẫn lầm tưởng. 5.1.1 Lời nói trong giao tiếp: * Tầm quan trọng của lời nói trong giao tiếp Giao tiếp bằng lời nói là hình thức giao tiếp thông dụng, phổ biến nhất Qua lời nói, nội dung thông tin được truyền đi tác động trực tiếp, nhanh nhất đến cá nhân đối tác. 27 </w:t>
      </w:r>
      <w:r w:rsidRPr="00D7276F">
        <w:rPr>
          <w:rFonts w:ascii="Arial" w:hAnsi="Arial" w:cs="Arial"/>
          <w:color w:val="3D3D3D"/>
          <w:sz w:val="26"/>
          <w:szCs w:val="26"/>
          <w:shd w:val="clear" w:color="auto" w:fill="EEEEEE"/>
        </w:rPr>
        <w:br w:type="page"/>
      </w:r>
      <w:r w:rsidRPr="00D7276F">
        <w:rPr>
          <w:rFonts w:ascii="Arial" w:hAnsi="Arial" w:cs="Arial"/>
          <w:color w:val="3D3D3D"/>
          <w:sz w:val="26"/>
          <w:szCs w:val="26"/>
          <w:shd w:val="clear" w:color="auto" w:fill="EEEEEE"/>
        </w:rPr>
        <w:lastRenderedPageBreak/>
        <w:t xml:space="preserve">Giáo trình Khoa học Giao tiếp Lời nói như mũi tên, đã bay đi thì khó lấy lại.Vì thế người xưa vẫn khuyên con người uốn lưỡi 7 lần trước khi nói. Lời nói bộc lộ tính cách nên nó giữ vai trò rất quan trọng trong việc tạo ấn tượng, sự nhận xét, đánh giá giữa những chủ thể với nhau trong giao tiếp. Ca dao Việt Nam có câu: Chim khôn kêu tiếng rảnh rang Người khôn ăn nói dịu dàng dễ nghe * Những yếu tố chi phối đến hiệu quả của lời nói trong giao tiếp Việc phải suy nghĩ, cân nhắc trước khi nói rất quan trọng để lời nói ra thể hiện đúng nội dung muốn nói Cách thức phát âm: âm lượng, ngữ điệu, tốc độ phải phù hợp với vai trò, với nội dung, với đối tượng và với bối cảnh giao tiếp. Người ta không thể nói với giọng điệu của một lời kêu gọi trong một buổi tâm sự chỉ dành cho hai người và ngược lại, người ta không thể thủ thỉ khi lên diễn đàn đọc diễn văn. 5.1.1.2 Chữ viết trong giao tiếp Chữ viết được sử dụng trong giao tiếp qua hình thức thư từ, báo cáo, báo chí… Giao tiếp thông qua chữ viết đòi hỏi sự chuẩn xác cao hơn giao tiếp thông qua lời nói vì các chủ thể có nhiều điều kiện để nghiền ngẫm, chọn lọc nội dung, cách diễn đạt sao cho phù hợp, chính xác, hiệu quả. Trong giao tiếp thông qua chữ viết, xúc cảm của chủ thể qua hệ thống dấu câu, kiểu chữ… 5.1.1.3 Những yêu cầu về lời nói, chữ viết trong giao tiếp Phải chuẩn xác cả về ngữ âm (phát âm đúng, chữ viết không mắc lỗi chính tả), ngữ nghĩa (dùng từ đúng cả nghĩa gốc lẫn nghĩa văn cảnh), ngữ pháp (đúng về cấu trúc ngôn ngữ trong câu, trong đoạn mạch). Lời nói, chữ viết phải bảo đảm thể hiện được nội dung muốn nói. Phải thể hiện đúng vai trò xã hội của các chủ thể. Cùng một nội dung góp ý nhưng con nói với cha phải khác trò nói với thầy. Phải biết kết hợp linh hoạt, phù hợp nhiều cách nói: nói chỉ rõ, nói gợi (nói triết lý, nói ví, nói đùa, nói mỉa mai…). Lời nói và chữ viết giữ vai trò rất quan trọng trong tiến trình truyền thông. Nó là cầu nối giúp các chủ thể hiểu biết nhau, cảm thông nhau, điều chỉnh, thay đổi hành vi lẫn nhau. Mục tiêu cao nhất của các chủ thể là mong muốn thông qua lời nói, chữ viết, họ sẽ hoàn toàn thấu cảm nhau. 5.2 NGÔN NGỮ KHÔNG LỜI 5.2.1 Các hình thức giao tiếp bằng ngôn ngữ không lời - Giao tiếp thông qua thị giác: các chủ thể sẽ tiếp nhận thông tin của nhau thông qua nét mặt, ánh mắt, nụ cười, điệu bộ, cử chỉ, diện mo, phục trang đi kèm, khoảng cách… 28 </w:t>
      </w:r>
      <w:r w:rsidRPr="00D7276F">
        <w:rPr>
          <w:rFonts w:ascii="Arial" w:hAnsi="Arial" w:cs="Arial"/>
          <w:color w:val="3D3D3D"/>
          <w:sz w:val="26"/>
          <w:szCs w:val="26"/>
          <w:shd w:val="clear" w:color="auto" w:fill="EEEEEE"/>
        </w:rPr>
        <w:br w:type="page"/>
      </w:r>
      <w:r w:rsidRPr="00D7276F">
        <w:rPr>
          <w:rFonts w:ascii="Arial" w:hAnsi="Arial" w:cs="Arial"/>
          <w:color w:val="3D3D3D"/>
          <w:sz w:val="26"/>
          <w:szCs w:val="26"/>
          <w:shd w:val="clear" w:color="auto" w:fill="EEEEEE"/>
        </w:rPr>
        <w:lastRenderedPageBreak/>
        <w:t xml:space="preserve">Giáo trình Khoa học Giao tiếp - Giao tiếp thông qua thính giác: thông tin được tiếp nhận qua giọng nói, tốc độ nói, âm thanh đệm theo… - Giao tiếp thông qua khứu giác: Các mùi hương trong môi trường giao tiếp, mùi của cơ thể có thể tác động đến đối tác, tạo nên những phản hồi trong giao tiếp - Giao tiếp thông qua xúc giác: bắt tay, đụng chạm, ôm hôn…Những thông tin được truyền qua xúc giác chịu sự chi phối chặt che bởi đặc trưng của từng nền văn hóa. Sự đụng chạm như thế này ở xứ sở này là phép xã giao lịch sự nhưng ở xứ sở kia lại là sự sỉ nhục, xúc phạm. Muốn sử dụng hình thức giao tiếp thông qua xúc giác cần phải nghiên cứu đặc trưng của nền văn hóa để tránh những hiểu lầm đáng tiếc. - Giao tiếp thông qua vị giác: Văn hóa ẩm thực cũng là yếu tố quan trọng trong giao tiếp. Thông qua các món ăn, thức uống… người giao tiếp chuyển tải thái độ, tình cảm. 5.2.2 Đặc điểm của hình thức giao tiếp không lời Ngôn ngữ không lời luôn luôn tồn tại trong giao tiếp một cách có ý thức lẫn một cách vô thức. Ngôn ngữ không lời phụ thuộc vào khung cảnh giao tiếp như thời điểm, thời tiết, không gian, bối cảnh chung quanh…Một bối cảnh không phù hợp sẽ gây một sự đáp ứng và phản hồi ngược lại mong muốn của chủ thể. Ngôn ngữ không lời mang tính đa nghĩa. Cùng một thông điệp đưa ra, chủ thể này có thể hiểu khác chủ thể kia và có thể khác cả với chủ thể phát ra tín hiệu. Cũng có khi, chỉ một tín hiệu nhưng người phát muốn gửi gắm nhiều ý nghĩa đến đối tác của mình. Do đó, khi phát hay nhận những thông điệp không lời cần phải hết sức cân nhắc để tránh những ngộ nhận đáng tiếc. Ngôn ngữ không lời chịu sự chi phối chặt chẽ bởi đặc trưng của nền văn hóa. Đối với văn hóa phương Đông, người ta coi trọng sự tế nhị, kín đáo, nhẹ nhàng trong khi văn hóa phương tây, với nhịp sống gấp gáp của phong cách công nghiệp, người ta mong muốn một kết quả nhanh chóng nên ngôn ngữ không lời của họ thường rõ ràng, cụ thể, mạnh mẽ hơn người phương Đông. Bên cạnh đó, các tín hiệu cũng có thể có những ý nghĩa khác nhau ở từng quốc gia cụ thể. Vì thế, cần phải nhập gia tùy tục trong giao tiếp, đặc biệt là khi sử dụng ngôn ngữ không lời. Ngôn ngữ không lời còn có sự khác biệt rõ rệt giữa nam và nữ. Luôn có ranh giới trong việc sử dụng ngôn ngữ không lời trong giao tiếp đối với những chủ thể khác nhau về giới tính. Giao tiếp không lời giữa nam - nam khác với giao tiếp không lời giữa nữ nữ và càng có sự khác biệt khi chủ thể giao tiếp với nhau là nam - nữ. 5.2.3 Vai trò của ngôn ngữ giao tiếp không lời Ngôn ngữ không lời hỗ trợ, đôi khi thay thế cả lời nói “ Không ai giữ được bí mật cả. Nếu miệng không nói thì ngón tay, ngón chân cũng động đậy” (S. Freud). Ngôn ngữ không lời tạo nên sự sinh động, cuốn hút trong giao tiếp . Một câu nói ví von nhưng đã thể hiện rõ vai trò của ngôn ngữ không lời: “Nói không điệu bộ, cử chỉ, như ăn không muối”. Ngôn ngữ không lời còn có khả </w:t>
      </w:r>
      <w:r w:rsidRPr="00D7276F">
        <w:rPr>
          <w:rFonts w:ascii="Arial" w:hAnsi="Arial" w:cs="Arial"/>
          <w:color w:val="3D3D3D"/>
          <w:sz w:val="26"/>
          <w:szCs w:val="26"/>
          <w:shd w:val="clear" w:color="auto" w:fill="EEEEEE"/>
        </w:rPr>
        <w:lastRenderedPageBreak/>
        <w:t xml:space="preserve">năng gửi những thông điệp “tế nhị”. Nó giúp cho người ta nói được những điều khó nói. Nó còn như những “mật mã”giúp con người có những giao tiếp rất riêng tư, kín đáo ngay giữa một thế gii rất đông người. 29 </w:t>
      </w:r>
      <w:r w:rsidRPr="00D7276F">
        <w:rPr>
          <w:rFonts w:ascii="Arial" w:hAnsi="Arial" w:cs="Arial"/>
          <w:color w:val="3D3D3D"/>
          <w:sz w:val="26"/>
          <w:szCs w:val="26"/>
          <w:shd w:val="clear" w:color="auto" w:fill="EEEEEE"/>
        </w:rPr>
        <w:br w:type="page"/>
      </w:r>
      <w:r w:rsidRPr="00D7276F">
        <w:rPr>
          <w:rFonts w:ascii="Arial" w:hAnsi="Arial" w:cs="Arial"/>
          <w:color w:val="3D3D3D"/>
          <w:sz w:val="26"/>
          <w:szCs w:val="26"/>
          <w:shd w:val="clear" w:color="auto" w:fill="EEEEEE"/>
        </w:rPr>
        <w:lastRenderedPageBreak/>
        <w:t xml:space="preserve">Giáo trình Khoa học Giao tiếp Ngôn ngữ không lời nếu được sử dụng phù hợp, đúng cách sẽ tạo cho chủ thể một sự duyên dáng, đáng yêu, gây được thiện cảm gần gũi trong giao tiếp. Ngôn ngữ không lời nếu được phát ra, tiếp nhận chính xác, đầy đủ thì những thông điệp đó rất đáng tin cậy. Dễ dàng nhận thấy trong thế giới thiền, ngôn ngữ không lời trở nên đắc dụng bởi chỉ có nó mới có thể truyền tải đầy đủ, chính xác những thông điệp mà chủ thể muốn truyền tải. Như vậy, bên cạnh việc giao tiếp bằng lời nói, chữ viết, ngôn ngữ không lời đã góp phần đắc lực trong việc truyền tải và tiếp nhận thông tin. Vấn đề chính là các chủ thể phải biết vận dụng phù hợp, đúng lúc, đúng chỗ và chính xác các phương tiện giao tiếp này để đạt hiệu quả cao nhất trong giao tiếp. Tất nhiên, cách vận dụng các phương tiện giao tiếp này như thế nào phụ thuộc vào kiến thức nhiều mặt của chủ thể. Nghiên cứu phương tiện giao tiếp phi ngôn ngữ rất quan trọng, nó giúp ta nhạy cảm hơn trong giao tiếp. 5.2.4 Phối hợp ngôn ngữ có lời và ngôn ngữ không lời trong giao tiếp Giao tiếp không lời và giao tiếp có lời ít khi tách rời nhau, mà thường bổ sung cho nhau. Nếu chủ động phối hợp với nhau các yếu tố sẽ tạo ra hiệu quả giao tiếp cao nhất. CÂU HỎI 1. Hãy giới thiệu các loại hình ngôn ngữ trong giao tiếp (định nghĩa, đặc điểm, tác dụng)? 2. Các kỹ năng truyền thông trong giao tiếp có lời. Vai trò, đặc điểm, tác dụng của từng kỹ năng này trong cuộc sống cá nhân? 3. Các hình thức của giao tiếp không lời. Phân tích vai trò, đặc điểm, tác dụng của giao tiếp không lời trong cuộc sống? 4. Hãy nêu những biện pháp để việc phối hợp giao tiếp bằng ngôn ngữ có lời với ngôn ngữ không lời đạt hiệu quả cao. 30 </w:t>
      </w:r>
      <w:r w:rsidRPr="00D7276F">
        <w:rPr>
          <w:rFonts w:ascii="Arial" w:hAnsi="Arial" w:cs="Arial"/>
          <w:color w:val="3D3D3D"/>
          <w:sz w:val="26"/>
          <w:szCs w:val="26"/>
          <w:shd w:val="clear" w:color="auto" w:fill="EEEEEE"/>
        </w:rPr>
        <w:br w:type="page"/>
      </w:r>
      <w:r w:rsidRPr="00D7276F">
        <w:rPr>
          <w:rFonts w:ascii="Arial" w:hAnsi="Arial" w:cs="Arial"/>
          <w:color w:val="3D3D3D"/>
          <w:sz w:val="26"/>
          <w:szCs w:val="26"/>
          <w:shd w:val="clear" w:color="auto" w:fill="EEEEEE"/>
        </w:rPr>
        <w:lastRenderedPageBreak/>
        <w:t>Giáo trình Khoa học Giao tiếp Bài 6: KHOẢNG CÁCH TRONG GIAO TIẾP 6.1 GIAO TIẾP TRỰC TIẾP VÀ GIAO TIẾP GIÁN TIẾP 6.1.1 Giao tiếp trực tiếp * Thế nào là giao tiếp trực tiếp Giao tiếp trực tiếp là giao tiếp mà các chủ thể trực tiếp phát và nhận tín hiệu với nhau (giao tiếp mặt đối mặt). Đây là hình thức giao tiếp đầu tiên của con người và hiện nay vẫn rất phổ biến, vẫn diễn ra hằng ngày, ở mọi nơi. * Ưu điểm của giao tiếp trực tiếp Giao tiếp trực tiếp kết hợp được phương tiện ngôn ngữ và phương tiện phi ngôn ngữ nên cuộc giao tiếp diễn ra sinh động, cuốn hút. Các chủ thể tìm thấy sự thích thú, hưng phấn trong giao tiếp và sẽ tăng thêm nhu cầu được giao tiếp. Giao tiếp trực tiếp với hình thức mặt đối mặt giúp cho các đối tượng giao tiếp tri giác nhau một cách đầy đủ Giao tiếp trực tiếp sẽ giúp các chủ thể hiểu biết nhau sâu sắc hơn, làm tăng độ tin tưởng lẫn nhau và do đó quan hệ giữa các chủ thể thêm mạnh mẽ sâu sắc, giao tiếp sẽ đạt hiệu quả cao hơn. * Hạn chế của lối giao tiếp trực tiếp Giao tiếp trực tiếp phụ thuộc nhiều vào yếu tố thời gian, không gian và con người nên số lượng mối quan hệ bị hạn chế nhiều so với số lượng của mối quan hệ trong giao tiếp gián tiếp. Các chủ thể trong giao tiếp trực tiếp lại dễ dàng bị mất liên lạc nếu như khoảng cách giữa họ quá xa và thời gian xa nhau của họ quá dài hoặc những thông tin cấp thiết cũng sẽ khó đến với họ kịp thời. Giao tiếp trực tiếp sẽ làm cho các chủ thể gặp khó khăn khi phải đề cập đến những vấn đề tế nhị trong cuộc sống. Giao tiếp trực tiếp cò</w:t>
      </w:r>
    </w:p>
    <w:sectPr w:rsidR="00956637" w:rsidRPr="00D7276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0A4C81"/>
    <w:multiLevelType w:val="multilevel"/>
    <w:tmpl w:val="56600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2E7507B"/>
    <w:multiLevelType w:val="multilevel"/>
    <w:tmpl w:val="87DA5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084308C"/>
    <w:multiLevelType w:val="multilevel"/>
    <w:tmpl w:val="35E85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6360206"/>
    <w:multiLevelType w:val="multilevel"/>
    <w:tmpl w:val="9DB6F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F880CB0"/>
    <w:multiLevelType w:val="multilevel"/>
    <w:tmpl w:val="CF929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9436456"/>
    <w:multiLevelType w:val="multilevel"/>
    <w:tmpl w:val="E4F65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1445443"/>
    <w:multiLevelType w:val="multilevel"/>
    <w:tmpl w:val="9744A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19C3A18"/>
    <w:multiLevelType w:val="multilevel"/>
    <w:tmpl w:val="BB008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64206DE"/>
    <w:multiLevelType w:val="multilevel"/>
    <w:tmpl w:val="2EA01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5"/>
  </w:num>
  <w:num w:numId="3">
    <w:abstractNumId w:val="8"/>
  </w:num>
  <w:num w:numId="4">
    <w:abstractNumId w:val="2"/>
  </w:num>
  <w:num w:numId="5">
    <w:abstractNumId w:val="7"/>
  </w:num>
  <w:num w:numId="6">
    <w:abstractNumId w:val="0"/>
  </w:num>
  <w:num w:numId="7">
    <w:abstractNumId w:val="4"/>
  </w:num>
  <w:num w:numId="8">
    <w:abstractNumId w:val="6"/>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276F"/>
    <w:rsid w:val="00956637"/>
    <w:rsid w:val="00D727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D7276F"/>
    <w:rPr>
      <w:b/>
      <w:bCs/>
    </w:rPr>
  </w:style>
  <w:style w:type="character" w:customStyle="1" w:styleId="apple-converted-space">
    <w:name w:val="apple-converted-space"/>
    <w:basedOn w:val="DefaultParagraphFont"/>
    <w:rsid w:val="00D7276F"/>
  </w:style>
  <w:style w:type="paragraph" w:styleId="NormalWeb">
    <w:name w:val="Normal (Web)"/>
    <w:basedOn w:val="Normal"/>
    <w:uiPriority w:val="99"/>
    <w:unhideWhenUsed/>
    <w:rsid w:val="00D7276F"/>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D7276F"/>
    <w:rPr>
      <w:i/>
      <w:iCs/>
    </w:rPr>
  </w:style>
  <w:style w:type="paragraph" w:styleId="BalloonText">
    <w:name w:val="Balloon Text"/>
    <w:basedOn w:val="Normal"/>
    <w:link w:val="BalloonTextChar"/>
    <w:uiPriority w:val="99"/>
    <w:semiHidden/>
    <w:unhideWhenUsed/>
    <w:rsid w:val="00D727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276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D7276F"/>
    <w:rPr>
      <w:b/>
      <w:bCs/>
    </w:rPr>
  </w:style>
  <w:style w:type="character" w:customStyle="1" w:styleId="apple-converted-space">
    <w:name w:val="apple-converted-space"/>
    <w:basedOn w:val="DefaultParagraphFont"/>
    <w:rsid w:val="00D7276F"/>
  </w:style>
  <w:style w:type="paragraph" w:styleId="NormalWeb">
    <w:name w:val="Normal (Web)"/>
    <w:basedOn w:val="Normal"/>
    <w:uiPriority w:val="99"/>
    <w:unhideWhenUsed/>
    <w:rsid w:val="00D7276F"/>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D7276F"/>
    <w:rPr>
      <w:i/>
      <w:iCs/>
    </w:rPr>
  </w:style>
  <w:style w:type="paragraph" w:styleId="BalloonText">
    <w:name w:val="Balloon Text"/>
    <w:basedOn w:val="Normal"/>
    <w:link w:val="BalloonTextChar"/>
    <w:uiPriority w:val="99"/>
    <w:semiHidden/>
    <w:unhideWhenUsed/>
    <w:rsid w:val="00D727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276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5918080">
      <w:bodyDiv w:val="1"/>
      <w:marLeft w:val="0"/>
      <w:marRight w:val="0"/>
      <w:marTop w:val="0"/>
      <w:marBottom w:val="0"/>
      <w:divBdr>
        <w:top w:val="none" w:sz="0" w:space="0" w:color="auto"/>
        <w:left w:val="none" w:sz="0" w:space="0" w:color="auto"/>
        <w:bottom w:val="none" w:sz="0" w:space="0" w:color="auto"/>
        <w:right w:val="none" w:sz="0" w:space="0" w:color="auto"/>
      </w:divBdr>
      <w:divsChild>
        <w:div w:id="1228765421">
          <w:marLeft w:val="0"/>
          <w:marRight w:val="0"/>
          <w:marTop w:val="0"/>
          <w:marBottom w:val="0"/>
          <w:divBdr>
            <w:top w:val="none" w:sz="0" w:space="0" w:color="auto"/>
            <w:left w:val="none" w:sz="0" w:space="0" w:color="auto"/>
            <w:bottom w:val="none" w:sz="0" w:space="0" w:color="auto"/>
            <w:right w:val="none" w:sz="0" w:space="0" w:color="auto"/>
          </w:divBdr>
        </w:div>
        <w:div w:id="1481461618">
          <w:marLeft w:val="0"/>
          <w:marRight w:val="0"/>
          <w:marTop w:val="0"/>
          <w:marBottom w:val="0"/>
          <w:divBdr>
            <w:top w:val="none" w:sz="0" w:space="0" w:color="auto"/>
            <w:left w:val="none" w:sz="0" w:space="0" w:color="auto"/>
            <w:bottom w:val="none" w:sz="0" w:space="0" w:color="auto"/>
            <w:right w:val="none" w:sz="0" w:space="0" w:color="auto"/>
          </w:divBdr>
        </w:div>
        <w:div w:id="1635022302">
          <w:marLeft w:val="0"/>
          <w:marRight w:val="0"/>
          <w:marTop w:val="0"/>
          <w:marBottom w:val="0"/>
          <w:divBdr>
            <w:top w:val="none" w:sz="0" w:space="0" w:color="auto"/>
            <w:left w:val="none" w:sz="0" w:space="0" w:color="auto"/>
            <w:bottom w:val="none" w:sz="0" w:space="0" w:color="auto"/>
            <w:right w:val="none" w:sz="0" w:space="0" w:color="auto"/>
          </w:divBdr>
        </w:div>
        <w:div w:id="1905798037">
          <w:marLeft w:val="0"/>
          <w:marRight w:val="0"/>
          <w:marTop w:val="0"/>
          <w:marBottom w:val="0"/>
          <w:divBdr>
            <w:top w:val="none" w:sz="0" w:space="0" w:color="auto"/>
            <w:left w:val="none" w:sz="0" w:space="0" w:color="auto"/>
            <w:bottom w:val="none" w:sz="0" w:space="0" w:color="auto"/>
            <w:right w:val="none" w:sz="0" w:space="0" w:color="auto"/>
          </w:divBdr>
        </w:div>
        <w:div w:id="1963539791">
          <w:marLeft w:val="0"/>
          <w:marRight w:val="0"/>
          <w:marTop w:val="0"/>
          <w:marBottom w:val="0"/>
          <w:divBdr>
            <w:top w:val="none" w:sz="0" w:space="0" w:color="auto"/>
            <w:left w:val="none" w:sz="0" w:space="0" w:color="auto"/>
            <w:bottom w:val="none" w:sz="0" w:space="0" w:color="auto"/>
            <w:right w:val="none" w:sz="0" w:space="0" w:color="auto"/>
          </w:divBdr>
        </w:div>
        <w:div w:id="195196424">
          <w:marLeft w:val="0"/>
          <w:marRight w:val="0"/>
          <w:marTop w:val="0"/>
          <w:marBottom w:val="0"/>
          <w:divBdr>
            <w:top w:val="none" w:sz="0" w:space="0" w:color="auto"/>
            <w:left w:val="none" w:sz="0" w:space="0" w:color="auto"/>
            <w:bottom w:val="none" w:sz="0" w:space="0" w:color="auto"/>
            <w:right w:val="none" w:sz="0" w:space="0" w:color="auto"/>
          </w:divBdr>
        </w:div>
        <w:div w:id="527110777">
          <w:marLeft w:val="0"/>
          <w:marRight w:val="0"/>
          <w:marTop w:val="0"/>
          <w:marBottom w:val="0"/>
          <w:divBdr>
            <w:top w:val="none" w:sz="0" w:space="0" w:color="auto"/>
            <w:left w:val="none" w:sz="0" w:space="0" w:color="auto"/>
            <w:bottom w:val="none" w:sz="0" w:space="0" w:color="auto"/>
            <w:right w:val="none" w:sz="0" w:space="0" w:color="auto"/>
          </w:divBdr>
        </w:div>
        <w:div w:id="1158155566">
          <w:marLeft w:val="0"/>
          <w:marRight w:val="0"/>
          <w:marTop w:val="0"/>
          <w:marBottom w:val="0"/>
          <w:divBdr>
            <w:top w:val="none" w:sz="0" w:space="0" w:color="auto"/>
            <w:left w:val="none" w:sz="0" w:space="0" w:color="auto"/>
            <w:bottom w:val="none" w:sz="0" w:space="0" w:color="auto"/>
            <w:right w:val="none" w:sz="0" w:space="0" w:color="auto"/>
          </w:divBdr>
        </w:div>
        <w:div w:id="718629737">
          <w:marLeft w:val="0"/>
          <w:marRight w:val="0"/>
          <w:marTop w:val="0"/>
          <w:marBottom w:val="0"/>
          <w:divBdr>
            <w:top w:val="none" w:sz="0" w:space="0" w:color="auto"/>
            <w:left w:val="none" w:sz="0" w:space="0" w:color="auto"/>
            <w:bottom w:val="none" w:sz="0" w:space="0" w:color="auto"/>
            <w:right w:val="none" w:sz="0" w:space="0" w:color="auto"/>
          </w:divBdr>
        </w:div>
        <w:div w:id="1191333216">
          <w:marLeft w:val="0"/>
          <w:marRight w:val="0"/>
          <w:marTop w:val="0"/>
          <w:marBottom w:val="0"/>
          <w:divBdr>
            <w:top w:val="none" w:sz="0" w:space="0" w:color="auto"/>
            <w:left w:val="none" w:sz="0" w:space="0" w:color="auto"/>
            <w:bottom w:val="none" w:sz="0" w:space="0" w:color="auto"/>
            <w:right w:val="none" w:sz="0" w:space="0" w:color="auto"/>
          </w:divBdr>
        </w:div>
        <w:div w:id="1980838390">
          <w:marLeft w:val="0"/>
          <w:marRight w:val="0"/>
          <w:marTop w:val="0"/>
          <w:marBottom w:val="0"/>
          <w:divBdr>
            <w:top w:val="none" w:sz="0" w:space="0" w:color="auto"/>
            <w:left w:val="none" w:sz="0" w:space="0" w:color="auto"/>
            <w:bottom w:val="none" w:sz="0" w:space="0" w:color="auto"/>
            <w:right w:val="none" w:sz="0" w:space="0" w:color="auto"/>
          </w:divBdr>
        </w:div>
        <w:div w:id="1257396620">
          <w:marLeft w:val="0"/>
          <w:marRight w:val="0"/>
          <w:marTop w:val="0"/>
          <w:marBottom w:val="0"/>
          <w:divBdr>
            <w:top w:val="none" w:sz="0" w:space="0" w:color="auto"/>
            <w:left w:val="none" w:sz="0" w:space="0" w:color="auto"/>
            <w:bottom w:val="none" w:sz="0" w:space="0" w:color="auto"/>
            <w:right w:val="none" w:sz="0" w:space="0" w:color="auto"/>
          </w:divBdr>
        </w:div>
        <w:div w:id="1615675285">
          <w:marLeft w:val="0"/>
          <w:marRight w:val="0"/>
          <w:marTop w:val="0"/>
          <w:marBottom w:val="0"/>
          <w:divBdr>
            <w:top w:val="none" w:sz="0" w:space="0" w:color="auto"/>
            <w:left w:val="none" w:sz="0" w:space="0" w:color="auto"/>
            <w:bottom w:val="none" w:sz="0" w:space="0" w:color="auto"/>
            <w:right w:val="none" w:sz="0" w:space="0" w:color="auto"/>
          </w:divBdr>
        </w:div>
        <w:div w:id="1399013330">
          <w:marLeft w:val="0"/>
          <w:marRight w:val="0"/>
          <w:marTop w:val="0"/>
          <w:marBottom w:val="0"/>
          <w:divBdr>
            <w:top w:val="none" w:sz="0" w:space="0" w:color="auto"/>
            <w:left w:val="none" w:sz="0" w:space="0" w:color="auto"/>
            <w:bottom w:val="none" w:sz="0" w:space="0" w:color="auto"/>
            <w:right w:val="none" w:sz="0" w:space="0" w:color="auto"/>
          </w:divBdr>
        </w:div>
        <w:div w:id="152914893">
          <w:marLeft w:val="0"/>
          <w:marRight w:val="0"/>
          <w:marTop w:val="0"/>
          <w:marBottom w:val="0"/>
          <w:divBdr>
            <w:top w:val="none" w:sz="0" w:space="0" w:color="auto"/>
            <w:left w:val="none" w:sz="0" w:space="0" w:color="auto"/>
            <w:bottom w:val="none" w:sz="0" w:space="0" w:color="auto"/>
            <w:right w:val="none" w:sz="0" w:space="0" w:color="auto"/>
          </w:divBdr>
        </w:div>
        <w:div w:id="291330818">
          <w:marLeft w:val="0"/>
          <w:marRight w:val="0"/>
          <w:marTop w:val="0"/>
          <w:marBottom w:val="0"/>
          <w:divBdr>
            <w:top w:val="none" w:sz="0" w:space="0" w:color="auto"/>
            <w:left w:val="none" w:sz="0" w:space="0" w:color="auto"/>
            <w:bottom w:val="none" w:sz="0" w:space="0" w:color="auto"/>
            <w:right w:val="none" w:sz="0" w:space="0" w:color="auto"/>
          </w:divBdr>
        </w:div>
        <w:div w:id="1879663804">
          <w:marLeft w:val="0"/>
          <w:marRight w:val="0"/>
          <w:marTop w:val="0"/>
          <w:marBottom w:val="0"/>
          <w:divBdr>
            <w:top w:val="none" w:sz="0" w:space="0" w:color="auto"/>
            <w:left w:val="none" w:sz="0" w:space="0" w:color="auto"/>
            <w:bottom w:val="none" w:sz="0" w:space="0" w:color="auto"/>
            <w:right w:val="none" w:sz="0" w:space="0" w:color="auto"/>
          </w:divBdr>
        </w:div>
        <w:div w:id="801650246">
          <w:marLeft w:val="0"/>
          <w:marRight w:val="0"/>
          <w:marTop w:val="0"/>
          <w:marBottom w:val="0"/>
          <w:divBdr>
            <w:top w:val="none" w:sz="0" w:space="0" w:color="auto"/>
            <w:left w:val="none" w:sz="0" w:space="0" w:color="auto"/>
            <w:bottom w:val="none" w:sz="0" w:space="0" w:color="auto"/>
            <w:right w:val="none" w:sz="0" w:space="0" w:color="auto"/>
          </w:divBdr>
        </w:div>
        <w:div w:id="740910734">
          <w:marLeft w:val="0"/>
          <w:marRight w:val="0"/>
          <w:marTop w:val="0"/>
          <w:marBottom w:val="0"/>
          <w:divBdr>
            <w:top w:val="none" w:sz="0" w:space="0" w:color="auto"/>
            <w:left w:val="none" w:sz="0" w:space="0" w:color="auto"/>
            <w:bottom w:val="none" w:sz="0" w:space="0" w:color="auto"/>
            <w:right w:val="none" w:sz="0" w:space="0" w:color="auto"/>
          </w:divBdr>
        </w:div>
        <w:div w:id="1219971692">
          <w:marLeft w:val="0"/>
          <w:marRight w:val="0"/>
          <w:marTop w:val="0"/>
          <w:marBottom w:val="0"/>
          <w:divBdr>
            <w:top w:val="none" w:sz="0" w:space="0" w:color="auto"/>
            <w:left w:val="none" w:sz="0" w:space="0" w:color="auto"/>
            <w:bottom w:val="none" w:sz="0" w:space="0" w:color="auto"/>
            <w:right w:val="none" w:sz="0" w:space="0" w:color="auto"/>
          </w:divBdr>
        </w:div>
        <w:div w:id="1045640362">
          <w:blockQuote w:val="1"/>
          <w:marLeft w:val="0"/>
          <w:marRight w:val="0"/>
          <w:marTop w:val="0"/>
          <w:marBottom w:val="0"/>
          <w:divBdr>
            <w:top w:val="none" w:sz="0" w:space="0" w:color="auto"/>
            <w:left w:val="none" w:sz="0" w:space="0" w:color="auto"/>
            <w:bottom w:val="none" w:sz="0" w:space="0" w:color="auto"/>
            <w:right w:val="none" w:sz="0" w:space="0" w:color="auto"/>
          </w:divBdr>
        </w:div>
        <w:div w:id="480583076">
          <w:marLeft w:val="0"/>
          <w:marRight w:val="0"/>
          <w:marTop w:val="0"/>
          <w:marBottom w:val="0"/>
          <w:divBdr>
            <w:top w:val="none" w:sz="0" w:space="0" w:color="auto"/>
            <w:left w:val="none" w:sz="0" w:space="0" w:color="auto"/>
            <w:bottom w:val="none" w:sz="0" w:space="0" w:color="auto"/>
            <w:right w:val="none" w:sz="0" w:space="0" w:color="auto"/>
          </w:divBdr>
        </w:div>
        <w:div w:id="737478314">
          <w:blockQuote w:val="1"/>
          <w:marLeft w:val="0"/>
          <w:marRight w:val="0"/>
          <w:marTop w:val="0"/>
          <w:marBottom w:val="0"/>
          <w:divBdr>
            <w:top w:val="none" w:sz="0" w:space="0" w:color="auto"/>
            <w:left w:val="none" w:sz="0" w:space="0" w:color="auto"/>
            <w:bottom w:val="none" w:sz="0" w:space="0" w:color="auto"/>
            <w:right w:val="none" w:sz="0" w:space="0" w:color="auto"/>
          </w:divBdr>
        </w:div>
        <w:div w:id="1244874749">
          <w:marLeft w:val="0"/>
          <w:marRight w:val="0"/>
          <w:marTop w:val="0"/>
          <w:marBottom w:val="0"/>
          <w:divBdr>
            <w:top w:val="none" w:sz="0" w:space="0" w:color="auto"/>
            <w:left w:val="none" w:sz="0" w:space="0" w:color="auto"/>
            <w:bottom w:val="none" w:sz="0" w:space="0" w:color="auto"/>
            <w:right w:val="none" w:sz="0" w:space="0" w:color="auto"/>
          </w:divBdr>
        </w:div>
        <w:div w:id="20450562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1.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maxreading.com/data/books_images/1/f/1f97ec911a34536fa9de155896bed5dc.jpg"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41</Pages>
  <Words>11046</Words>
  <Characters>62968</Characters>
  <Application>Microsoft Office Word</Application>
  <DocSecurity>0</DocSecurity>
  <Lines>524</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yen</dc:creator>
  <cp:keywords/>
  <dc:description/>
  <cp:lastModifiedBy>yen</cp:lastModifiedBy>
  <cp:revision>1</cp:revision>
  <dcterms:created xsi:type="dcterms:W3CDTF">2016-01-25T06:40:00Z</dcterms:created>
  <dcterms:modified xsi:type="dcterms:W3CDTF">2016-01-25T06:52:00Z</dcterms:modified>
</cp:coreProperties>
</file>